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9EC99" w14:textId="7FBCF66B" w:rsidR="007539A7" w:rsidRPr="00621057" w:rsidRDefault="215D05AD" w:rsidP="1E5EA3E5">
      <w:pPr>
        <w:pStyle w:val="Heading1"/>
      </w:pPr>
      <w:r w:rsidRPr="00621057">
        <w:t>Framework for SACRE Annual Reports</w:t>
      </w:r>
      <w:r w:rsidR="000B7BC0" w:rsidRPr="00621057">
        <w:br/>
      </w:r>
      <w:r w:rsidRPr="00621057">
        <w:t>on the academic year 2025-2026</w:t>
      </w:r>
    </w:p>
    <w:p w14:paraId="4519F617" w14:textId="3F811994" w:rsidR="004B7EE3" w:rsidRPr="00621057" w:rsidRDefault="1700E454" w:rsidP="58AB9941">
      <w:pPr>
        <w:spacing w:line="257" w:lineRule="auto"/>
        <w:rPr>
          <w:rStyle w:val="SubtleEmphasis"/>
        </w:rPr>
      </w:pPr>
      <w:r w:rsidRPr="00621057">
        <w:rPr>
          <w:rStyle w:val="SubtleEmphasis"/>
        </w:rPr>
        <w:t xml:space="preserve">SACREs have </w:t>
      </w:r>
      <w:r w:rsidR="69599D0C" w:rsidRPr="00621057">
        <w:rPr>
          <w:rStyle w:val="SubtleEmphasis"/>
        </w:rPr>
        <w:t xml:space="preserve">a statutory duty </w:t>
      </w:r>
      <w:r w:rsidRPr="00621057">
        <w:rPr>
          <w:rStyle w:val="SubtleEmphasis"/>
        </w:rPr>
        <w:t>to publish an annual report ‘as to the exercise of their functions and any action taken by representative groups on the</w:t>
      </w:r>
      <w:r w:rsidR="00043934" w:rsidRPr="00621057">
        <w:rPr>
          <w:rStyle w:val="SubtleEmphasis"/>
        </w:rPr>
        <w:t xml:space="preserve"> </w:t>
      </w:r>
      <w:r w:rsidR="007D11A9" w:rsidRPr="00621057">
        <w:rPr>
          <w:rStyle w:val="SubtleEmphasis"/>
        </w:rPr>
        <w:t>[</w:t>
      </w:r>
      <w:r w:rsidR="39E853C2" w:rsidRPr="00621057">
        <w:rPr>
          <w:rStyle w:val="SubtleEmphasis"/>
        </w:rPr>
        <w:t>SACRE</w:t>
      </w:r>
      <w:r w:rsidR="7FA8D813" w:rsidRPr="00621057">
        <w:rPr>
          <w:rStyle w:val="SubtleEmphasis"/>
        </w:rPr>
        <w:t>]</w:t>
      </w:r>
      <w:r w:rsidR="3FDA05DA" w:rsidRPr="00621057">
        <w:rPr>
          <w:rStyle w:val="SubtleEmphasis"/>
        </w:rPr>
        <w:t>…</w:t>
      </w:r>
      <w:r w:rsidRPr="00621057">
        <w:rPr>
          <w:rStyle w:val="SubtleEmphasis"/>
        </w:rPr>
        <w:t xml:space="preserve"> during the last preceding year’</w:t>
      </w:r>
      <w:r w:rsidR="00FD69CC" w:rsidRPr="00621057">
        <w:rPr>
          <w:rStyle w:val="SubtleEmphasis"/>
          <w:vertAlign w:val="superscript"/>
        </w:rPr>
        <w:footnoteReference w:id="1"/>
      </w:r>
      <w:r w:rsidRPr="00621057">
        <w:rPr>
          <w:rStyle w:val="SubtleEmphasis"/>
        </w:rPr>
        <w:t xml:space="preserve">. This report </w:t>
      </w:r>
      <w:r w:rsidR="005C5709" w:rsidRPr="00621057">
        <w:rPr>
          <w:rStyle w:val="SubtleEmphasis"/>
        </w:rPr>
        <w:t>must</w:t>
      </w:r>
      <w:r w:rsidRPr="00621057">
        <w:rPr>
          <w:rStyle w:val="SubtleEmphasis"/>
        </w:rPr>
        <w:t xml:space="preserve"> be sent to the Secretary of State for Education </w:t>
      </w:r>
      <w:r w:rsidR="52ED5E20" w:rsidRPr="00621057">
        <w:rPr>
          <w:rStyle w:val="SubtleEmphasis"/>
        </w:rPr>
        <w:t xml:space="preserve">and should be sent to </w:t>
      </w:r>
      <w:r w:rsidR="435615DA" w:rsidRPr="00621057">
        <w:rPr>
          <w:rStyle w:val="SubtleEmphasis"/>
        </w:rPr>
        <w:t>NASACRE</w:t>
      </w:r>
      <w:r w:rsidR="20FA4374" w:rsidRPr="00621057">
        <w:rPr>
          <w:rStyle w:val="SubtleEmphasis"/>
        </w:rPr>
        <w:t xml:space="preserve"> and published on the SACRE website</w:t>
      </w:r>
      <w:r w:rsidR="435615DA" w:rsidRPr="00621057">
        <w:rPr>
          <w:rStyle w:val="SubtleEmphasis"/>
        </w:rPr>
        <w:t xml:space="preserve">; </w:t>
      </w:r>
      <w:r w:rsidR="005C5709" w:rsidRPr="00621057">
        <w:rPr>
          <w:rStyle w:val="SubtleEmphasis"/>
        </w:rPr>
        <w:t>i</w:t>
      </w:r>
      <w:r w:rsidR="435615DA" w:rsidRPr="00621057">
        <w:rPr>
          <w:rStyle w:val="SubtleEmphasis"/>
        </w:rPr>
        <w:t>t is useful to send a copy to the LA</w:t>
      </w:r>
      <w:r w:rsidR="0DBB3B2F" w:rsidRPr="00621057">
        <w:rPr>
          <w:rStyle w:val="SubtleEmphasis"/>
        </w:rPr>
        <w:t xml:space="preserve"> (who should then also publish it)</w:t>
      </w:r>
      <w:r w:rsidR="5C8B99C0" w:rsidRPr="00621057">
        <w:rPr>
          <w:rStyle w:val="SubtleEmphasis"/>
        </w:rPr>
        <w:t>,</w:t>
      </w:r>
      <w:r w:rsidR="435615DA" w:rsidRPr="00621057">
        <w:rPr>
          <w:rStyle w:val="SubtleEmphasis"/>
        </w:rPr>
        <w:t xml:space="preserve"> </w:t>
      </w:r>
      <w:r w:rsidR="5979CE80" w:rsidRPr="00621057">
        <w:rPr>
          <w:rStyle w:val="SubtleEmphasis"/>
        </w:rPr>
        <w:t xml:space="preserve">all </w:t>
      </w:r>
      <w:r w:rsidR="435615DA" w:rsidRPr="00621057">
        <w:rPr>
          <w:rStyle w:val="SubtleEmphasis"/>
        </w:rPr>
        <w:t>schools</w:t>
      </w:r>
      <w:r w:rsidR="39F3515C" w:rsidRPr="00621057">
        <w:rPr>
          <w:rStyle w:val="SubtleEmphasis"/>
        </w:rPr>
        <w:t xml:space="preserve"> in the area</w:t>
      </w:r>
      <w:r w:rsidR="435615DA" w:rsidRPr="00621057">
        <w:rPr>
          <w:rStyle w:val="SubtleEmphasis"/>
        </w:rPr>
        <w:t xml:space="preserve">, </w:t>
      </w:r>
      <w:r w:rsidR="00F3615E" w:rsidRPr="00621057">
        <w:rPr>
          <w:rStyle w:val="SubtleEmphasis"/>
        </w:rPr>
        <w:t>loca</w:t>
      </w:r>
      <w:r w:rsidR="00A94CEA" w:rsidRPr="00621057">
        <w:rPr>
          <w:rStyle w:val="SubtleEmphasis"/>
        </w:rPr>
        <w:t>l teac</w:t>
      </w:r>
      <w:r w:rsidR="00DC30A9" w:rsidRPr="00621057">
        <w:rPr>
          <w:rStyle w:val="SubtleEmphasis"/>
        </w:rPr>
        <w:t>her trai</w:t>
      </w:r>
      <w:r w:rsidR="007167D6" w:rsidRPr="00621057">
        <w:rPr>
          <w:rStyle w:val="SubtleEmphasis"/>
        </w:rPr>
        <w:t xml:space="preserve">ning </w:t>
      </w:r>
      <w:r w:rsidR="005E19C8" w:rsidRPr="00621057">
        <w:rPr>
          <w:rStyle w:val="SubtleEmphasis"/>
        </w:rPr>
        <w:t>pr</w:t>
      </w:r>
      <w:r w:rsidR="00364FC5" w:rsidRPr="00621057">
        <w:rPr>
          <w:rStyle w:val="SubtleEmphasis"/>
        </w:rPr>
        <w:t>ovi</w:t>
      </w:r>
      <w:r w:rsidR="00C43A09" w:rsidRPr="00621057">
        <w:rPr>
          <w:rStyle w:val="SubtleEmphasis"/>
        </w:rPr>
        <w:t>der</w:t>
      </w:r>
      <w:r w:rsidR="002064BF" w:rsidRPr="00621057">
        <w:rPr>
          <w:rStyle w:val="SubtleEmphasis"/>
        </w:rPr>
        <w:t>s</w:t>
      </w:r>
      <w:r w:rsidR="002904F8" w:rsidRPr="00621057">
        <w:rPr>
          <w:rStyle w:val="SubtleEmphasis"/>
        </w:rPr>
        <w:t>,</w:t>
      </w:r>
      <w:r w:rsidR="00F626A7" w:rsidRPr="00621057">
        <w:rPr>
          <w:rStyle w:val="SubtleEmphasis"/>
        </w:rPr>
        <w:t xml:space="preserve"> </w:t>
      </w:r>
      <w:r w:rsidR="435615DA" w:rsidRPr="00621057">
        <w:rPr>
          <w:rStyle w:val="SubtleEmphasis"/>
        </w:rPr>
        <w:t xml:space="preserve">bodies which have representation on the SACRE and any other </w:t>
      </w:r>
      <w:r w:rsidR="5B71AD2E" w:rsidRPr="00621057">
        <w:rPr>
          <w:rStyle w:val="SubtleEmphasis"/>
        </w:rPr>
        <w:t>interested parties</w:t>
      </w:r>
      <w:r w:rsidRPr="00621057">
        <w:rPr>
          <w:rStyle w:val="SubtleEmphasis"/>
        </w:rPr>
        <w:t xml:space="preserve">. </w:t>
      </w:r>
    </w:p>
    <w:p w14:paraId="462F155F" w14:textId="6C81EB99" w:rsidR="003F19C6" w:rsidRDefault="003F19C6" w:rsidP="004B7EE3">
      <w:pPr>
        <w:spacing w:line="257" w:lineRule="auto"/>
        <w:rPr>
          <w:rStyle w:val="SubtleEmphasis"/>
        </w:rPr>
      </w:pPr>
      <w:r>
        <w:rPr>
          <w:rStyle w:val="SubtleEmphasis"/>
        </w:rPr>
        <w:t>The purposes of an Annual Report include:</w:t>
      </w:r>
      <w:r w:rsidR="00BB255A" w:rsidRPr="00BB255A">
        <w:rPr>
          <w:rStyle w:val="SubtleEmphasis"/>
          <w:color w:val="D0CECE" w:themeColor="background2" w:themeShade="E6"/>
        </w:rPr>
        <w:t xml:space="preserve"> </w:t>
      </w:r>
    </w:p>
    <w:p w14:paraId="5B90398D" w14:textId="13572D83" w:rsidR="007702BA" w:rsidRPr="00FB7073" w:rsidRDefault="009D6BDF" w:rsidP="007702BA">
      <w:pPr>
        <w:pStyle w:val="ListParagraph"/>
        <w:numPr>
          <w:ilvl w:val="0"/>
          <w:numId w:val="8"/>
        </w:numPr>
        <w:spacing w:line="257" w:lineRule="auto"/>
        <w:rPr>
          <w:i/>
          <w:iCs/>
        </w:rPr>
      </w:pPr>
      <w:r>
        <w:rPr>
          <w:i/>
          <w:iCs/>
        </w:rPr>
        <w:t>To</w:t>
      </w:r>
      <w:r w:rsidR="007702BA" w:rsidRPr="00FB7073">
        <w:rPr>
          <w:i/>
          <w:iCs/>
        </w:rPr>
        <w:t xml:space="preserve"> inform the Secretary of State, and key partners, what advice SACRE gave during the year to the local authority and how that was responded to</w:t>
      </w:r>
      <w:r w:rsidR="0085048D" w:rsidRPr="00FB7073">
        <w:rPr>
          <w:i/>
          <w:iCs/>
        </w:rPr>
        <w:t xml:space="preserve">, thus holding </w:t>
      </w:r>
      <w:proofErr w:type="gramStart"/>
      <w:r w:rsidR="0085048D" w:rsidRPr="00FB7073">
        <w:rPr>
          <w:i/>
          <w:iCs/>
        </w:rPr>
        <w:t>the LA</w:t>
      </w:r>
      <w:proofErr w:type="gramEnd"/>
      <w:r w:rsidR="0085048D" w:rsidRPr="00FB7073">
        <w:rPr>
          <w:i/>
          <w:iCs/>
        </w:rPr>
        <w:t xml:space="preserve"> </w:t>
      </w:r>
      <w:proofErr w:type="gramStart"/>
      <w:r w:rsidR="0085048D" w:rsidRPr="00FB7073">
        <w:rPr>
          <w:i/>
          <w:iCs/>
        </w:rPr>
        <w:t>to</w:t>
      </w:r>
      <w:proofErr w:type="gramEnd"/>
      <w:r w:rsidR="0085048D" w:rsidRPr="00FB7073">
        <w:rPr>
          <w:i/>
          <w:iCs/>
        </w:rPr>
        <w:t xml:space="preserve"> a</w:t>
      </w:r>
      <w:r w:rsidR="00FB7073" w:rsidRPr="00FB7073">
        <w:rPr>
          <w:i/>
          <w:iCs/>
        </w:rPr>
        <w:t>ccount.</w:t>
      </w:r>
      <w:r w:rsidR="00FB7073">
        <w:rPr>
          <w:i/>
          <w:iCs/>
        </w:rPr>
        <w:t xml:space="preserve"> </w:t>
      </w:r>
      <w:r w:rsidR="007702BA" w:rsidRPr="00FB7073">
        <w:rPr>
          <w:i/>
          <w:iCs/>
        </w:rPr>
        <w:t>This includes advice on Religious Education and Collective Worship in those schools for which the local authority has responsibility.</w:t>
      </w:r>
    </w:p>
    <w:p w14:paraId="46FCC56B" w14:textId="53A98E69" w:rsidR="007702BA" w:rsidRPr="007702BA" w:rsidRDefault="009D6BDF" w:rsidP="007702BA">
      <w:pPr>
        <w:pStyle w:val="ListParagraph"/>
        <w:numPr>
          <w:ilvl w:val="0"/>
          <w:numId w:val="8"/>
        </w:numPr>
        <w:spacing w:line="257" w:lineRule="auto"/>
        <w:rPr>
          <w:i/>
          <w:iCs/>
        </w:rPr>
      </w:pPr>
      <w:r>
        <w:rPr>
          <w:i/>
          <w:iCs/>
        </w:rPr>
        <w:t>To</w:t>
      </w:r>
      <w:r w:rsidR="007702BA" w:rsidRPr="007702BA">
        <w:rPr>
          <w:i/>
          <w:iCs/>
        </w:rPr>
        <w:t xml:space="preserve"> allow groups who are represented on SACRE to be able to give feedback to their sponsorship groups on how their partnership on SACRE benefits the children, young people and their communities transparently.</w:t>
      </w:r>
    </w:p>
    <w:p w14:paraId="6A2E62A0" w14:textId="4D6A1D45" w:rsidR="007702BA" w:rsidRDefault="00ED0695" w:rsidP="007702BA">
      <w:pPr>
        <w:pStyle w:val="ListParagraph"/>
        <w:numPr>
          <w:ilvl w:val="0"/>
          <w:numId w:val="8"/>
        </w:numPr>
        <w:spacing w:line="257" w:lineRule="auto"/>
        <w:rPr>
          <w:i/>
          <w:iCs/>
        </w:rPr>
      </w:pPr>
      <w:r>
        <w:rPr>
          <w:i/>
          <w:iCs/>
        </w:rPr>
        <w:t>T</w:t>
      </w:r>
      <w:r w:rsidR="007702BA" w:rsidRPr="007702BA">
        <w:rPr>
          <w:i/>
          <w:iCs/>
        </w:rPr>
        <w:t>o celebrate the work of the SACRE.</w:t>
      </w:r>
    </w:p>
    <w:p w14:paraId="55406CE7" w14:textId="1C5F6C24" w:rsidR="007702BA" w:rsidRPr="007702BA" w:rsidRDefault="007702BA" w:rsidP="007702BA">
      <w:pPr>
        <w:spacing w:line="257" w:lineRule="auto"/>
        <w:rPr>
          <w:i/>
          <w:iCs/>
        </w:rPr>
      </w:pPr>
      <w:r w:rsidRPr="00621057">
        <w:rPr>
          <w:rStyle w:val="SubtleEmphasis"/>
        </w:rPr>
        <w:t xml:space="preserve">Therefore, it is important that the Annual Report writing process </w:t>
      </w:r>
      <w:proofErr w:type="gramStart"/>
      <w:r w:rsidRPr="00621057">
        <w:rPr>
          <w:rStyle w:val="SubtleEmphasis"/>
        </w:rPr>
        <w:t>takes into account</w:t>
      </w:r>
      <w:proofErr w:type="gramEnd"/>
      <w:r w:rsidRPr="00621057">
        <w:rPr>
          <w:rStyle w:val="SubtleEmphasis"/>
        </w:rPr>
        <w:t xml:space="preserve"> the various audiences that SACRE is hoping to communicate with, especially as the document should be available to the public.  </w:t>
      </w:r>
    </w:p>
    <w:p w14:paraId="05F2A7A8" w14:textId="1D20B152" w:rsidR="004B7EE3" w:rsidRPr="00621057" w:rsidRDefault="6E6CAF26" w:rsidP="004B7EE3">
      <w:pPr>
        <w:spacing w:line="257" w:lineRule="auto"/>
        <w:rPr>
          <w:rStyle w:val="SubtleEmphasis"/>
        </w:rPr>
      </w:pPr>
      <w:r w:rsidRPr="00621057">
        <w:rPr>
          <w:rStyle w:val="SubtleEmphasis"/>
        </w:rPr>
        <w:t>NASACRE</w:t>
      </w:r>
      <w:r w:rsidR="06C3E7D0" w:rsidRPr="00621057" w:rsidDel="00592E26">
        <w:rPr>
          <w:rStyle w:val="SubtleEmphasis"/>
        </w:rPr>
        <w:t xml:space="preserve"> </w:t>
      </w:r>
      <w:r w:rsidR="38C9E513" w:rsidRPr="6F6BDA3F">
        <w:rPr>
          <w:rStyle w:val="SubtleEmphasis"/>
        </w:rPr>
        <w:t xml:space="preserve">will be doing a national analysis of Annual Reports using this framework </w:t>
      </w:r>
      <w:r w:rsidR="31EB1139" w:rsidRPr="6F6BDA3F">
        <w:rPr>
          <w:rStyle w:val="SubtleEmphasis"/>
        </w:rPr>
        <w:t>in spring 2027</w:t>
      </w:r>
      <w:r w:rsidR="38C9E513" w:rsidRPr="6F6BDA3F">
        <w:rPr>
          <w:rStyle w:val="SubtleEmphasis"/>
        </w:rPr>
        <w:t>.</w:t>
      </w:r>
      <w:r w:rsidR="5D1B6AC7" w:rsidRPr="6F6BDA3F">
        <w:rPr>
          <w:rStyle w:val="SubtleEmphasis"/>
        </w:rPr>
        <w:t xml:space="preserve"> </w:t>
      </w:r>
      <w:r w:rsidR="00DD1191" w:rsidRPr="6F6BDA3F">
        <w:rPr>
          <w:rStyle w:val="SubtleEmphasis"/>
        </w:rPr>
        <w:t>T</w:t>
      </w:r>
      <w:r w:rsidR="00713E6F" w:rsidRPr="6F6BDA3F">
        <w:rPr>
          <w:rStyle w:val="SubtleEmphasis"/>
        </w:rPr>
        <w:t>he dea</w:t>
      </w:r>
      <w:r w:rsidR="00E523D6" w:rsidRPr="6F6BDA3F">
        <w:rPr>
          <w:rStyle w:val="SubtleEmphasis"/>
        </w:rPr>
        <w:t>dline f</w:t>
      </w:r>
      <w:r w:rsidR="00FC09F3" w:rsidRPr="6F6BDA3F">
        <w:rPr>
          <w:rStyle w:val="SubtleEmphasis"/>
        </w:rPr>
        <w:t xml:space="preserve">or </w:t>
      </w:r>
      <w:r w:rsidR="00060E51" w:rsidRPr="6F6BDA3F">
        <w:rPr>
          <w:rStyle w:val="SubtleEmphasis"/>
        </w:rPr>
        <w:t>submission of t</w:t>
      </w:r>
      <w:r w:rsidR="001B0C60" w:rsidRPr="6F6BDA3F">
        <w:rPr>
          <w:rStyle w:val="SubtleEmphasis"/>
        </w:rPr>
        <w:t>his repor</w:t>
      </w:r>
      <w:r w:rsidR="00A72266" w:rsidRPr="6F6BDA3F">
        <w:rPr>
          <w:rStyle w:val="SubtleEmphasis"/>
        </w:rPr>
        <w:t xml:space="preserve">t to </w:t>
      </w:r>
      <w:r w:rsidR="00E83904" w:rsidRPr="6F6BDA3F">
        <w:rPr>
          <w:rStyle w:val="SubtleEmphasis"/>
        </w:rPr>
        <w:t xml:space="preserve">DfE </w:t>
      </w:r>
      <w:r w:rsidR="007F16B1" w:rsidRPr="6F6BDA3F">
        <w:rPr>
          <w:rStyle w:val="SubtleEmphasis"/>
        </w:rPr>
        <w:t xml:space="preserve">is </w:t>
      </w:r>
      <w:r w:rsidR="00E26963" w:rsidRPr="6F6BDA3F">
        <w:rPr>
          <w:rStyle w:val="SubtleEmphasis"/>
        </w:rPr>
        <w:t xml:space="preserve">30 </w:t>
      </w:r>
      <w:r w:rsidR="004B7EE3" w:rsidRPr="6F6BDA3F">
        <w:rPr>
          <w:rStyle w:val="SubtleEmphasis"/>
        </w:rPr>
        <w:t>December (</w:t>
      </w:r>
      <w:r w:rsidR="00B26C28" w:rsidRPr="6F6BDA3F">
        <w:rPr>
          <w:rStyle w:val="SubtleEmphasis"/>
        </w:rPr>
        <w:t>as set</w:t>
      </w:r>
      <w:r w:rsidR="00A23579" w:rsidRPr="6F6BDA3F">
        <w:rPr>
          <w:rStyle w:val="SubtleEmphasis"/>
        </w:rPr>
        <w:t xml:space="preserve"> out in </w:t>
      </w:r>
      <w:r w:rsidR="003F3D61" w:rsidRPr="6F6BDA3F">
        <w:rPr>
          <w:rStyle w:val="SubtleEmphasis"/>
        </w:rPr>
        <w:t>C</w:t>
      </w:r>
      <w:r w:rsidR="00A43765" w:rsidRPr="6F6BDA3F">
        <w:rPr>
          <w:rStyle w:val="SubtleEmphasis"/>
        </w:rPr>
        <w:t>ir</w:t>
      </w:r>
      <w:r w:rsidR="002D3A8E" w:rsidRPr="6F6BDA3F">
        <w:rPr>
          <w:rStyle w:val="SubtleEmphasis"/>
        </w:rPr>
        <w:t xml:space="preserve">cular </w:t>
      </w:r>
      <w:r w:rsidR="00055DAD" w:rsidRPr="6F6BDA3F">
        <w:rPr>
          <w:rStyle w:val="SubtleEmphasis"/>
        </w:rPr>
        <w:t>1</w:t>
      </w:r>
      <w:r w:rsidR="00603ABD" w:rsidRPr="6F6BDA3F">
        <w:rPr>
          <w:rStyle w:val="SubtleEmphasis"/>
        </w:rPr>
        <w:t>/</w:t>
      </w:r>
      <w:r w:rsidR="00937531" w:rsidRPr="6F6BDA3F">
        <w:rPr>
          <w:rStyle w:val="SubtleEmphasis"/>
        </w:rPr>
        <w:t>94</w:t>
      </w:r>
      <w:r w:rsidRPr="6F6BDA3F">
        <w:rPr>
          <w:vertAlign w:val="superscript"/>
        </w:rPr>
        <w:footnoteReference w:id="2"/>
      </w:r>
      <w:r w:rsidR="00802A7A" w:rsidRPr="6F6BDA3F">
        <w:rPr>
          <w:rStyle w:val="SubtleEmphasis"/>
        </w:rPr>
        <w:t>)</w:t>
      </w:r>
      <w:r w:rsidR="00351E02" w:rsidRPr="6F6BDA3F">
        <w:rPr>
          <w:rStyle w:val="SubtleEmphasis"/>
        </w:rPr>
        <w:t>.</w:t>
      </w:r>
      <w:r w:rsidR="00C221F5" w:rsidRPr="6F6BDA3F">
        <w:rPr>
          <w:rStyle w:val="SubtleEmphasis"/>
        </w:rPr>
        <w:t xml:space="preserve"> </w:t>
      </w:r>
      <w:r w:rsidR="5D1B6AC7" w:rsidRPr="6F6BDA3F">
        <w:rPr>
          <w:rStyle w:val="SubtleEmphasis"/>
        </w:rPr>
        <w:t xml:space="preserve">It is </w:t>
      </w:r>
      <w:r w:rsidR="0A0AE714" w:rsidRPr="6F6BDA3F">
        <w:rPr>
          <w:rStyle w:val="SubtleEmphasis"/>
        </w:rPr>
        <w:t>intended</w:t>
      </w:r>
      <w:r w:rsidR="5D1B6AC7" w:rsidRPr="6F6BDA3F">
        <w:rPr>
          <w:rStyle w:val="SubtleEmphasis"/>
        </w:rPr>
        <w:t xml:space="preserve"> that this framework, which is not significantly different from that used in previous years, will enable SACREs </w:t>
      </w:r>
      <w:r w:rsidR="71305421" w:rsidRPr="6F6BDA3F">
        <w:rPr>
          <w:rStyle w:val="SubtleEmphasis"/>
        </w:rPr>
        <w:t xml:space="preserve">to </w:t>
      </w:r>
      <w:r w:rsidR="007A2469" w:rsidRPr="6F6BDA3F">
        <w:rPr>
          <w:rStyle w:val="SubtleEmphasis"/>
        </w:rPr>
        <w:t>pro</w:t>
      </w:r>
      <w:r w:rsidR="00767B40" w:rsidRPr="6F6BDA3F">
        <w:rPr>
          <w:rStyle w:val="SubtleEmphasis"/>
        </w:rPr>
        <w:t>mot</w:t>
      </w:r>
      <w:r w:rsidR="00914AB6" w:rsidRPr="6F6BDA3F">
        <w:rPr>
          <w:rStyle w:val="SubtleEmphasis"/>
        </w:rPr>
        <w:t>e</w:t>
      </w:r>
      <w:r w:rsidR="71305421" w:rsidRPr="6F6BDA3F">
        <w:rPr>
          <w:rStyle w:val="SubtleEmphasis"/>
        </w:rPr>
        <w:t xml:space="preserve"> what it and others have done to </w:t>
      </w:r>
      <w:r w:rsidR="00BA63D3" w:rsidRPr="6F6BDA3F">
        <w:rPr>
          <w:rStyle w:val="SubtleEmphasis"/>
        </w:rPr>
        <w:t>en</w:t>
      </w:r>
      <w:r w:rsidR="00545387" w:rsidRPr="6F6BDA3F">
        <w:rPr>
          <w:rStyle w:val="SubtleEmphasis"/>
        </w:rPr>
        <w:t>sure</w:t>
      </w:r>
      <w:r w:rsidR="71305421" w:rsidRPr="6F6BDA3F">
        <w:rPr>
          <w:rStyle w:val="SubtleEmphasis"/>
        </w:rPr>
        <w:t xml:space="preserve"> high quality RE and Collective Worship in the </w:t>
      </w:r>
      <w:r w:rsidR="0031393D" w:rsidRPr="6F6BDA3F">
        <w:rPr>
          <w:rStyle w:val="SubtleEmphasis"/>
        </w:rPr>
        <w:t>loc</w:t>
      </w:r>
      <w:r w:rsidR="005360C3" w:rsidRPr="6F6BDA3F">
        <w:rPr>
          <w:rStyle w:val="SubtleEmphasis"/>
        </w:rPr>
        <w:t>alit</w:t>
      </w:r>
      <w:r w:rsidR="00B24FC2" w:rsidRPr="6F6BDA3F">
        <w:rPr>
          <w:rStyle w:val="SubtleEmphasis"/>
        </w:rPr>
        <w:t>y</w:t>
      </w:r>
      <w:r w:rsidR="71305421" w:rsidRPr="6F6BDA3F">
        <w:rPr>
          <w:rStyle w:val="SubtleEmphasis"/>
        </w:rPr>
        <w:t xml:space="preserve"> </w:t>
      </w:r>
      <w:r w:rsidR="004B7EE3" w:rsidRPr="6F6BDA3F">
        <w:rPr>
          <w:rStyle w:val="SubtleEmphasis"/>
        </w:rPr>
        <w:t>as well as identifying matters for development</w:t>
      </w:r>
      <w:r w:rsidR="006424F7" w:rsidRPr="6F6BDA3F">
        <w:rPr>
          <w:rStyle w:val="SubtleEmphasis"/>
        </w:rPr>
        <w:t xml:space="preserve">, whilst </w:t>
      </w:r>
      <w:r w:rsidR="007551BF" w:rsidRPr="6F6BDA3F">
        <w:rPr>
          <w:rStyle w:val="SubtleEmphasis"/>
        </w:rPr>
        <w:t xml:space="preserve">also </w:t>
      </w:r>
      <w:r w:rsidR="006424F7" w:rsidRPr="6F6BDA3F">
        <w:rPr>
          <w:rStyle w:val="SubtleEmphasis"/>
        </w:rPr>
        <w:t xml:space="preserve">allowing </w:t>
      </w:r>
      <w:r w:rsidR="00631AE9" w:rsidRPr="6F6BDA3F">
        <w:rPr>
          <w:rStyle w:val="SubtleEmphasis"/>
        </w:rPr>
        <w:t xml:space="preserve">Government to </w:t>
      </w:r>
      <w:r w:rsidR="00631AE9" w:rsidRPr="6F6BDA3F">
        <w:rPr>
          <w:i/>
          <w:iCs/>
          <w:color w:val="404040" w:themeColor="text1" w:themeTint="BF"/>
        </w:rPr>
        <w:t>better understand the role SACREs play in communities including in relation to cohesion</w:t>
      </w:r>
      <w:r w:rsidR="00592E26" w:rsidRPr="6F6BDA3F">
        <w:rPr>
          <w:rStyle w:val="SubtleEmphasis"/>
        </w:rPr>
        <w:t>, as set out in Protecting What Matters published by the Government earlier this year.</w:t>
      </w:r>
      <w:r w:rsidR="00592E26" w:rsidRPr="6F6BDA3F">
        <w:rPr>
          <w:rStyle w:val="FootnoteReference"/>
          <w:i/>
          <w:iCs/>
          <w:color w:val="404040" w:themeColor="text1" w:themeTint="BF"/>
        </w:rPr>
        <w:t xml:space="preserve"> </w:t>
      </w:r>
      <w:r w:rsidRPr="6F6BDA3F">
        <w:rPr>
          <w:rStyle w:val="FootnoteReference"/>
          <w:i/>
          <w:iCs/>
          <w:color w:val="404040" w:themeColor="text1" w:themeTint="BF"/>
        </w:rPr>
        <w:footnoteReference w:id="3"/>
      </w:r>
    </w:p>
    <w:p w14:paraId="6D66D111" w14:textId="77777777" w:rsidR="00462C0C" w:rsidRDefault="00462C0C">
      <w:pPr>
        <w:rPr>
          <w:rFonts w:asciiTheme="majorHAnsi" w:eastAsiaTheme="majorEastAsia" w:hAnsiTheme="majorHAnsi" w:cstheme="majorBidi"/>
          <w:color w:val="2F5496" w:themeColor="accent1" w:themeShade="BF"/>
          <w:sz w:val="32"/>
          <w:szCs w:val="32"/>
        </w:rPr>
      </w:pPr>
      <w:r>
        <w:br w:type="page"/>
      </w:r>
    </w:p>
    <w:p w14:paraId="42479B21" w14:textId="406B3F43" w:rsidR="38C9E513" w:rsidRPr="00621057" w:rsidRDefault="3A701C6A" w:rsidP="1E5EA3E5">
      <w:pPr>
        <w:pStyle w:val="Heading2"/>
        <w:rPr>
          <w:rFonts w:ascii="Calibri" w:eastAsia="Calibri" w:hAnsi="Calibri" w:cs="Calibri"/>
          <w:b/>
          <w:bCs/>
          <w:sz w:val="22"/>
          <w:szCs w:val="22"/>
        </w:rPr>
      </w:pPr>
      <w:r w:rsidRPr="00621057">
        <w:lastRenderedPageBreak/>
        <w:t>Suggested outline</w:t>
      </w:r>
    </w:p>
    <w:p w14:paraId="5F92C5E4" w14:textId="48BE372B" w:rsidR="38C9E513" w:rsidRPr="00621057" w:rsidRDefault="38C9E513" w:rsidP="1E5EA3E5">
      <w:pPr>
        <w:pStyle w:val="Heading3"/>
        <w:rPr>
          <w:rFonts w:ascii="Calibri" w:eastAsia="Calibri" w:hAnsi="Calibri" w:cs="Calibri"/>
          <w:lang w:val="en-GB"/>
        </w:rPr>
      </w:pPr>
      <w:r w:rsidRPr="00621057">
        <w:rPr>
          <w:lang w:val="en-GB"/>
        </w:rPr>
        <w:t xml:space="preserve">An introduction </w:t>
      </w:r>
      <w:r w:rsidR="27CE7CE3" w:rsidRPr="00621057">
        <w:rPr>
          <w:lang w:val="en-GB"/>
        </w:rPr>
        <w:t>(</w:t>
      </w:r>
      <w:r w:rsidR="00477EEF" w:rsidRPr="00621057">
        <w:rPr>
          <w:lang w:val="en-GB"/>
        </w:rPr>
        <w:t>~</w:t>
      </w:r>
      <w:r w:rsidR="00B24860" w:rsidRPr="00621057">
        <w:rPr>
          <w:lang w:val="en-GB"/>
        </w:rPr>
        <w:t>2-</w:t>
      </w:r>
      <w:r w:rsidR="27CE7CE3" w:rsidRPr="00621057">
        <w:rPr>
          <w:lang w:val="en-GB"/>
        </w:rPr>
        <w:t xml:space="preserve">3 pages) </w:t>
      </w:r>
      <w:r w:rsidRPr="00621057">
        <w:rPr>
          <w:lang w:val="en-GB"/>
        </w:rPr>
        <w:t>including:</w:t>
      </w:r>
      <w:r w:rsidR="5ECD8645" w:rsidRPr="00621057">
        <w:rPr>
          <w:lang w:val="en-GB"/>
        </w:rPr>
        <w:t xml:space="preserve"> </w:t>
      </w:r>
    </w:p>
    <w:p w14:paraId="3640C91B" w14:textId="0F3287C1" w:rsidR="0F25BB1E" w:rsidRPr="00621057" w:rsidRDefault="38C9E513" w:rsidP="0F25BB1E">
      <w:pPr>
        <w:pStyle w:val="ListParagraph"/>
        <w:rPr>
          <w:rFonts w:ascii="Calibri" w:eastAsia="Calibri" w:hAnsi="Calibri" w:cs="Calibri"/>
          <w:lang w:val="en-GB"/>
        </w:rPr>
      </w:pPr>
      <w:r w:rsidRPr="00621057">
        <w:rPr>
          <w:lang w:val="en-GB"/>
        </w:rPr>
        <w:t>Table of contents</w:t>
      </w:r>
    </w:p>
    <w:p w14:paraId="0C26248C" w14:textId="77777777" w:rsidR="000A3F78" w:rsidRPr="00621057" w:rsidRDefault="7A65FFD2" w:rsidP="009F29DE">
      <w:pPr>
        <w:pStyle w:val="ListParagraph"/>
        <w:rPr>
          <w:rFonts w:ascii="Calibri" w:eastAsia="Calibri" w:hAnsi="Calibri" w:cs="Calibri"/>
          <w:lang w:val="en-GB"/>
        </w:rPr>
      </w:pPr>
      <w:r w:rsidRPr="00621057">
        <w:rPr>
          <w:lang w:val="en-GB"/>
        </w:rPr>
        <w:t>Brief words from the Chair of SACRE</w:t>
      </w:r>
      <w:r w:rsidR="00F7181F" w:rsidRPr="00621057">
        <w:rPr>
          <w:lang w:val="en-GB"/>
        </w:rPr>
        <w:t xml:space="preserve"> </w:t>
      </w:r>
    </w:p>
    <w:p w14:paraId="12DBDD24" w14:textId="08B3E771" w:rsidR="7A65FFD2" w:rsidRPr="00621057" w:rsidRDefault="006366E8" w:rsidP="005403D5">
      <w:pPr>
        <w:pStyle w:val="ListParagraph"/>
        <w:numPr>
          <w:ilvl w:val="1"/>
          <w:numId w:val="1"/>
        </w:numPr>
        <w:rPr>
          <w:rFonts w:ascii="Calibri" w:eastAsia="Calibri" w:hAnsi="Calibri" w:cs="Calibri"/>
          <w:i/>
          <w:iCs/>
          <w:lang w:val="en-GB"/>
        </w:rPr>
      </w:pPr>
      <w:r w:rsidRPr="00621057">
        <w:rPr>
          <w:i/>
          <w:iCs/>
          <w:lang w:val="en-GB"/>
        </w:rPr>
        <w:t>Welcoming</w:t>
      </w:r>
      <w:r w:rsidR="7A65FFD2" w:rsidRPr="00621057">
        <w:rPr>
          <w:i/>
          <w:iCs/>
          <w:lang w:val="en-GB"/>
        </w:rPr>
        <w:t xml:space="preserve"> new members, celebrating successes, thanks, etc.</w:t>
      </w:r>
    </w:p>
    <w:p w14:paraId="1B0781CD" w14:textId="77777777" w:rsidR="00ED4FD5" w:rsidRPr="00621057" w:rsidRDefault="61DA471B" w:rsidP="009F29DE">
      <w:pPr>
        <w:pStyle w:val="ListParagraph"/>
        <w:rPr>
          <w:lang w:val="en-GB"/>
        </w:rPr>
      </w:pPr>
      <w:r w:rsidRPr="00621057">
        <w:rPr>
          <w:lang w:val="en-GB"/>
        </w:rPr>
        <w:t xml:space="preserve">An executive summary (which can be sent separately to schools) </w:t>
      </w:r>
    </w:p>
    <w:p w14:paraId="5367444F" w14:textId="62F8F5A7" w:rsidR="61DA471B" w:rsidRPr="00621057" w:rsidRDefault="00DA1656" w:rsidP="00A5375C">
      <w:pPr>
        <w:pStyle w:val="ListParagraph"/>
        <w:numPr>
          <w:ilvl w:val="1"/>
          <w:numId w:val="1"/>
        </w:numPr>
        <w:rPr>
          <w:i/>
          <w:iCs/>
          <w:lang w:val="en-GB"/>
        </w:rPr>
      </w:pPr>
      <w:r w:rsidRPr="00621057">
        <w:rPr>
          <w:i/>
          <w:iCs/>
          <w:lang w:val="en-GB"/>
        </w:rPr>
        <w:t xml:space="preserve">A </w:t>
      </w:r>
      <w:r w:rsidR="002811BE" w:rsidRPr="00621057">
        <w:rPr>
          <w:i/>
          <w:iCs/>
          <w:lang w:val="en-GB"/>
        </w:rPr>
        <w:t>summar</w:t>
      </w:r>
      <w:r w:rsidR="00F30251" w:rsidRPr="00621057">
        <w:rPr>
          <w:i/>
          <w:iCs/>
          <w:lang w:val="en-GB"/>
        </w:rPr>
        <w:t xml:space="preserve">y, </w:t>
      </w:r>
      <w:r w:rsidR="3F8BBB24" w:rsidRPr="00621057">
        <w:rPr>
          <w:i/>
          <w:iCs/>
          <w:lang w:val="en-GB"/>
        </w:rPr>
        <w:t xml:space="preserve">perhaps highlighting </w:t>
      </w:r>
      <w:r w:rsidR="00A75751" w:rsidRPr="00621057">
        <w:rPr>
          <w:i/>
          <w:iCs/>
          <w:lang w:val="en-GB"/>
        </w:rPr>
        <w:t>w</w:t>
      </w:r>
      <w:r w:rsidR="3F8BBB24" w:rsidRPr="00621057">
        <w:rPr>
          <w:i/>
          <w:iCs/>
          <w:lang w:val="en-GB"/>
        </w:rPr>
        <w:t>hat SACRE has achieved, what remains to be done and priorities for the next year.</w:t>
      </w:r>
    </w:p>
    <w:p w14:paraId="110D5FB0" w14:textId="0FB81DAD" w:rsidR="0071261B" w:rsidRPr="00621057" w:rsidRDefault="38C9E513" w:rsidP="00E23A82">
      <w:pPr>
        <w:pStyle w:val="ListParagraph"/>
        <w:rPr>
          <w:i/>
          <w:iCs/>
          <w:lang w:val="en-GB"/>
        </w:rPr>
      </w:pPr>
      <w:r w:rsidRPr="00621057">
        <w:rPr>
          <w:lang w:val="en-GB"/>
        </w:rPr>
        <w:t>Brief de</w:t>
      </w:r>
      <w:r w:rsidR="07917A0C" w:rsidRPr="00621057">
        <w:rPr>
          <w:lang w:val="en-GB"/>
        </w:rPr>
        <w:t xml:space="preserve">scription of the demography </w:t>
      </w:r>
      <w:r w:rsidRPr="00621057">
        <w:rPr>
          <w:lang w:val="en-GB"/>
        </w:rPr>
        <w:t>of the LA</w:t>
      </w:r>
      <w:r w:rsidRPr="00621057">
        <w:rPr>
          <w:i/>
          <w:iCs/>
          <w:lang w:val="en-GB"/>
        </w:rPr>
        <w:t xml:space="preserve"> </w:t>
      </w:r>
      <w:r w:rsidR="79698BDF" w:rsidRPr="00621057">
        <w:rPr>
          <w:i/>
          <w:iCs/>
          <w:lang w:val="en-GB"/>
        </w:rPr>
        <w:t>(</w:t>
      </w:r>
      <w:r w:rsidR="79706B03" w:rsidRPr="00621057">
        <w:rPr>
          <w:i/>
          <w:iCs/>
          <w:lang w:val="en-GB"/>
        </w:rPr>
        <w:t xml:space="preserve">size and </w:t>
      </w:r>
      <w:r w:rsidR="79698BDF" w:rsidRPr="00621057">
        <w:rPr>
          <w:i/>
          <w:iCs/>
          <w:lang w:val="en-GB"/>
        </w:rPr>
        <w:t>religion and belief make-up of the area)</w:t>
      </w:r>
    </w:p>
    <w:p w14:paraId="183EF039" w14:textId="5C011719" w:rsidR="00EE2486" w:rsidRPr="00621057" w:rsidRDefault="006366E8" w:rsidP="00D73391">
      <w:pPr>
        <w:pStyle w:val="ListParagraph"/>
        <w:numPr>
          <w:ilvl w:val="1"/>
          <w:numId w:val="1"/>
        </w:numPr>
        <w:rPr>
          <w:i/>
          <w:iCs/>
          <w:lang w:val="en-GB"/>
        </w:rPr>
      </w:pPr>
      <w:r w:rsidRPr="00621057">
        <w:rPr>
          <w:i/>
          <w:iCs/>
          <w:lang w:val="en-GB"/>
        </w:rPr>
        <w:t>This</w:t>
      </w:r>
      <w:r w:rsidR="00783676" w:rsidRPr="00621057">
        <w:rPr>
          <w:i/>
          <w:iCs/>
          <w:lang w:val="en-GB"/>
        </w:rPr>
        <w:t xml:space="preserve"> </w:t>
      </w:r>
      <w:r w:rsidR="00845CF2" w:rsidRPr="00621057">
        <w:rPr>
          <w:i/>
          <w:iCs/>
          <w:lang w:val="en-GB"/>
        </w:rPr>
        <w:t>can be</w:t>
      </w:r>
      <w:r w:rsidR="00943081" w:rsidRPr="00621057">
        <w:rPr>
          <w:i/>
          <w:iCs/>
          <w:lang w:val="en-GB"/>
        </w:rPr>
        <w:t xml:space="preserve"> d</w:t>
      </w:r>
      <w:r w:rsidR="00246E10" w:rsidRPr="00621057">
        <w:rPr>
          <w:i/>
          <w:iCs/>
          <w:lang w:val="en-GB"/>
        </w:rPr>
        <w:t xml:space="preserve">rawn </w:t>
      </w:r>
      <w:r w:rsidR="00C76AA4" w:rsidRPr="00621057">
        <w:rPr>
          <w:i/>
          <w:iCs/>
          <w:lang w:val="en-GB"/>
        </w:rPr>
        <w:t>f</w:t>
      </w:r>
      <w:r w:rsidR="00842E42" w:rsidRPr="00621057">
        <w:rPr>
          <w:i/>
          <w:iCs/>
          <w:lang w:val="en-GB"/>
        </w:rPr>
        <w:t xml:space="preserve">rom </w:t>
      </w:r>
      <w:r w:rsidR="00EE24C9" w:rsidRPr="00621057">
        <w:rPr>
          <w:i/>
          <w:iCs/>
          <w:lang w:val="en-GB"/>
        </w:rPr>
        <w:t>the 202</w:t>
      </w:r>
      <w:r w:rsidR="00D53114" w:rsidRPr="00621057">
        <w:rPr>
          <w:i/>
          <w:iCs/>
          <w:lang w:val="en-GB"/>
        </w:rPr>
        <w:t>1</w:t>
      </w:r>
      <w:r w:rsidR="00587B8D" w:rsidRPr="00621057">
        <w:rPr>
          <w:i/>
          <w:iCs/>
          <w:lang w:val="en-GB"/>
        </w:rPr>
        <w:t xml:space="preserve"> </w:t>
      </w:r>
      <w:r w:rsidR="38C9E513" w:rsidRPr="00621057">
        <w:rPr>
          <w:i/>
          <w:iCs/>
          <w:lang w:val="en-GB"/>
        </w:rPr>
        <w:t>census data</w:t>
      </w:r>
      <w:r w:rsidR="00682E0E" w:rsidRPr="00621057">
        <w:rPr>
          <w:i/>
          <w:iCs/>
          <w:lang w:val="en-GB"/>
        </w:rPr>
        <w:t>.</w:t>
      </w:r>
    </w:p>
    <w:p w14:paraId="5251E8C4" w14:textId="4F08D65C" w:rsidR="38C9E513" w:rsidRPr="00621057" w:rsidRDefault="38C9E513" w:rsidP="1E5EA3E5">
      <w:pPr>
        <w:pStyle w:val="Heading3"/>
        <w:rPr>
          <w:rFonts w:ascii="Calibri" w:eastAsia="Calibri" w:hAnsi="Calibri" w:cs="Calibri"/>
          <w:b w:val="0"/>
          <w:bCs w:val="0"/>
          <w:sz w:val="22"/>
          <w:szCs w:val="22"/>
          <w:lang w:val="en-GB"/>
        </w:rPr>
      </w:pPr>
      <w:r w:rsidRPr="00621057">
        <w:rPr>
          <w:lang w:val="en-GB"/>
        </w:rPr>
        <w:t xml:space="preserve">A section </w:t>
      </w:r>
      <w:r w:rsidR="00493431" w:rsidRPr="00621057">
        <w:rPr>
          <w:lang w:val="en-GB"/>
        </w:rPr>
        <w:t xml:space="preserve">(~2-3 pages) </w:t>
      </w:r>
      <w:r w:rsidRPr="00621057">
        <w:rPr>
          <w:lang w:val="en-GB"/>
        </w:rPr>
        <w:t>on RE (statutory responsibilities) including:</w:t>
      </w:r>
    </w:p>
    <w:p w14:paraId="2E395CFF" w14:textId="77777777" w:rsidR="00E45C44" w:rsidRPr="00621057" w:rsidRDefault="0054478B" w:rsidP="009F29DE">
      <w:pPr>
        <w:pStyle w:val="ListParagraph"/>
        <w:rPr>
          <w:lang w:val="en-GB"/>
        </w:rPr>
      </w:pPr>
      <w:r w:rsidRPr="00621057">
        <w:rPr>
          <w:lang w:val="en-GB"/>
        </w:rPr>
        <w:t xml:space="preserve">The </w:t>
      </w:r>
      <w:r w:rsidR="004A6177" w:rsidRPr="00621057">
        <w:rPr>
          <w:lang w:val="en-GB"/>
        </w:rPr>
        <w:t>Agre</w:t>
      </w:r>
      <w:r w:rsidR="00B40EDC" w:rsidRPr="00621057">
        <w:rPr>
          <w:lang w:val="en-GB"/>
        </w:rPr>
        <w:t>ed Sy</w:t>
      </w:r>
      <w:r w:rsidR="00964298" w:rsidRPr="00621057">
        <w:rPr>
          <w:lang w:val="en-GB"/>
        </w:rPr>
        <w:t>llabus</w:t>
      </w:r>
    </w:p>
    <w:p w14:paraId="3CC1A4F5" w14:textId="5EEC6707" w:rsidR="005C0857" w:rsidRPr="00621057" w:rsidRDefault="005C0857" w:rsidP="004D08AB">
      <w:pPr>
        <w:pStyle w:val="ListParagraph"/>
        <w:numPr>
          <w:ilvl w:val="1"/>
          <w:numId w:val="1"/>
        </w:numPr>
        <w:rPr>
          <w:rFonts w:ascii="Calibri" w:eastAsia="Calibri" w:hAnsi="Calibri" w:cs="Calibri"/>
          <w:i/>
          <w:iCs/>
          <w:lang w:val="en-GB"/>
        </w:rPr>
      </w:pPr>
      <w:r w:rsidRPr="00621057">
        <w:rPr>
          <w:i/>
          <w:iCs/>
          <w:lang w:val="en-GB"/>
        </w:rPr>
        <w:t>When</w:t>
      </w:r>
      <w:r w:rsidRPr="00621057">
        <w:rPr>
          <w:lang w:val="en-GB"/>
        </w:rPr>
        <w:t xml:space="preserve"> </w:t>
      </w:r>
      <w:r w:rsidRPr="00621057">
        <w:rPr>
          <w:i/>
          <w:iCs/>
          <w:lang w:val="en-GB"/>
        </w:rPr>
        <w:t xml:space="preserve">the Agreed Syllabus </w:t>
      </w:r>
      <w:r w:rsidR="00A93D7B" w:rsidRPr="00621057">
        <w:rPr>
          <w:i/>
          <w:iCs/>
          <w:lang w:val="en-GB"/>
        </w:rPr>
        <w:t>was ad</w:t>
      </w:r>
      <w:r w:rsidR="00C55F61" w:rsidRPr="00621057">
        <w:rPr>
          <w:i/>
          <w:iCs/>
          <w:lang w:val="en-GB"/>
        </w:rPr>
        <w:t>opte</w:t>
      </w:r>
      <w:r w:rsidR="004504ED" w:rsidRPr="00621057">
        <w:rPr>
          <w:i/>
          <w:iCs/>
          <w:lang w:val="en-GB"/>
        </w:rPr>
        <w:t>d an</w:t>
      </w:r>
      <w:r w:rsidR="00297874" w:rsidRPr="00621057">
        <w:rPr>
          <w:i/>
          <w:iCs/>
          <w:lang w:val="en-GB"/>
        </w:rPr>
        <w:t>d wh</w:t>
      </w:r>
      <w:r w:rsidR="00351088" w:rsidRPr="00621057">
        <w:rPr>
          <w:i/>
          <w:iCs/>
          <w:lang w:val="en-GB"/>
        </w:rPr>
        <w:t>en</w:t>
      </w:r>
      <w:r w:rsidR="008A41DF" w:rsidRPr="00621057">
        <w:rPr>
          <w:i/>
          <w:iCs/>
          <w:lang w:val="en-GB"/>
        </w:rPr>
        <w:t xml:space="preserve"> </w:t>
      </w:r>
      <w:r w:rsidR="00844367" w:rsidRPr="00621057">
        <w:rPr>
          <w:i/>
          <w:iCs/>
          <w:lang w:val="en-GB"/>
        </w:rPr>
        <w:t>it</w:t>
      </w:r>
      <w:r w:rsidR="00C45221" w:rsidRPr="00621057">
        <w:rPr>
          <w:i/>
          <w:iCs/>
          <w:lang w:val="en-GB"/>
        </w:rPr>
        <w:t xml:space="preserve"> </w:t>
      </w:r>
      <w:r w:rsidRPr="00621057">
        <w:rPr>
          <w:i/>
          <w:iCs/>
          <w:lang w:val="en-GB"/>
        </w:rPr>
        <w:t>needs to be reviewed, with details of the ASC if this is currently sitting, working groups, progress, timeline.</w:t>
      </w:r>
    </w:p>
    <w:p w14:paraId="1FFF5C52" w14:textId="5D18413D" w:rsidR="38C9E513" w:rsidRPr="00621057" w:rsidRDefault="002644A0" w:rsidP="009F29DE">
      <w:pPr>
        <w:pStyle w:val="ListParagraph"/>
        <w:numPr>
          <w:ilvl w:val="1"/>
          <w:numId w:val="1"/>
        </w:numPr>
        <w:rPr>
          <w:i/>
          <w:iCs/>
          <w:lang w:val="en-GB"/>
        </w:rPr>
      </w:pPr>
      <w:r w:rsidRPr="00621057">
        <w:rPr>
          <w:i/>
          <w:iCs/>
          <w:lang w:val="en-GB"/>
        </w:rPr>
        <w:t xml:space="preserve">How </w:t>
      </w:r>
      <w:r w:rsidR="00451B5E" w:rsidRPr="00621057">
        <w:rPr>
          <w:i/>
          <w:iCs/>
          <w:lang w:val="en-GB"/>
        </w:rPr>
        <w:t>man</w:t>
      </w:r>
      <w:r w:rsidR="00EB6D34" w:rsidRPr="00621057">
        <w:rPr>
          <w:i/>
          <w:iCs/>
          <w:lang w:val="en-GB"/>
        </w:rPr>
        <w:t>y</w:t>
      </w:r>
      <w:r w:rsidR="38C9E513" w:rsidRPr="00621057">
        <w:rPr>
          <w:i/>
          <w:iCs/>
          <w:lang w:val="en-GB"/>
        </w:rPr>
        <w:t xml:space="preserve"> schools, including </w:t>
      </w:r>
      <w:r w:rsidR="00B4109D" w:rsidRPr="00621057">
        <w:rPr>
          <w:i/>
          <w:iCs/>
          <w:lang w:val="en-GB"/>
        </w:rPr>
        <w:t>academies,</w:t>
      </w:r>
      <w:r w:rsidR="38C9E513" w:rsidRPr="00621057">
        <w:rPr>
          <w:i/>
          <w:iCs/>
          <w:lang w:val="en-GB"/>
        </w:rPr>
        <w:t xml:space="preserve"> </w:t>
      </w:r>
      <w:r w:rsidR="00E83162" w:rsidRPr="00621057">
        <w:rPr>
          <w:i/>
          <w:iCs/>
          <w:lang w:val="en-GB"/>
        </w:rPr>
        <w:t>use</w:t>
      </w:r>
      <w:r w:rsidR="38C9E513" w:rsidRPr="00621057">
        <w:rPr>
          <w:i/>
          <w:iCs/>
          <w:lang w:val="en-GB"/>
        </w:rPr>
        <w:t xml:space="preserve"> the AS</w:t>
      </w:r>
    </w:p>
    <w:p w14:paraId="69BD7BA5" w14:textId="07BE9642" w:rsidR="38C9E513" w:rsidRPr="00621057" w:rsidRDefault="005B7772" w:rsidP="00BD2979">
      <w:pPr>
        <w:pStyle w:val="ListParagraph"/>
        <w:numPr>
          <w:ilvl w:val="1"/>
          <w:numId w:val="1"/>
        </w:numPr>
        <w:rPr>
          <w:i/>
          <w:lang w:val="en-GB"/>
        </w:rPr>
      </w:pPr>
      <w:r w:rsidRPr="00621057">
        <w:rPr>
          <w:i/>
          <w:iCs/>
          <w:lang w:val="en-GB"/>
        </w:rPr>
        <w:t>H</w:t>
      </w:r>
      <w:r w:rsidR="002469D5" w:rsidRPr="00621057">
        <w:rPr>
          <w:i/>
          <w:iCs/>
          <w:lang w:val="en-GB"/>
        </w:rPr>
        <w:t>ow SAC</w:t>
      </w:r>
      <w:r w:rsidR="003E1543" w:rsidRPr="00621057">
        <w:rPr>
          <w:i/>
          <w:iCs/>
          <w:lang w:val="en-GB"/>
        </w:rPr>
        <w:t xml:space="preserve">RE </w:t>
      </w:r>
      <w:r w:rsidR="00F3286A" w:rsidRPr="00621057">
        <w:rPr>
          <w:i/>
          <w:iCs/>
          <w:lang w:val="en-GB"/>
        </w:rPr>
        <w:t>m</w:t>
      </w:r>
      <w:r w:rsidR="38C9E513" w:rsidRPr="00621057">
        <w:rPr>
          <w:i/>
          <w:iCs/>
          <w:lang w:val="en-GB"/>
        </w:rPr>
        <w:t>onitor</w:t>
      </w:r>
      <w:r w:rsidR="006E51F7" w:rsidRPr="00621057">
        <w:rPr>
          <w:i/>
          <w:iCs/>
          <w:lang w:val="en-GB"/>
        </w:rPr>
        <w:t>s</w:t>
      </w:r>
      <w:r w:rsidR="38C9E513" w:rsidRPr="00621057">
        <w:rPr>
          <w:i/>
          <w:iCs/>
          <w:lang w:val="en-GB"/>
        </w:rPr>
        <w:t xml:space="preserve"> </w:t>
      </w:r>
      <w:r w:rsidR="00621819" w:rsidRPr="00621057">
        <w:rPr>
          <w:i/>
          <w:iCs/>
          <w:lang w:val="en-GB"/>
        </w:rPr>
        <w:t>us</w:t>
      </w:r>
      <w:r w:rsidR="000151B7" w:rsidRPr="00621057">
        <w:rPr>
          <w:i/>
          <w:iCs/>
          <w:lang w:val="en-GB"/>
        </w:rPr>
        <w:t xml:space="preserve">e </w:t>
      </w:r>
      <w:r w:rsidR="0033344C" w:rsidRPr="00621057">
        <w:rPr>
          <w:i/>
          <w:iCs/>
          <w:lang w:val="en-GB"/>
        </w:rPr>
        <w:t>o</w:t>
      </w:r>
      <w:r w:rsidR="00E602D0" w:rsidRPr="00621057">
        <w:rPr>
          <w:i/>
          <w:iCs/>
          <w:lang w:val="en-GB"/>
        </w:rPr>
        <w:t>f</w:t>
      </w:r>
      <w:r w:rsidR="00F231E3" w:rsidRPr="00621057">
        <w:rPr>
          <w:i/>
          <w:iCs/>
          <w:lang w:val="en-GB"/>
        </w:rPr>
        <w:t xml:space="preserve"> </w:t>
      </w:r>
      <w:r w:rsidR="38C9E513" w:rsidRPr="00621057">
        <w:rPr>
          <w:i/>
          <w:iCs/>
          <w:lang w:val="en-GB"/>
        </w:rPr>
        <w:t>the AS,</w:t>
      </w:r>
      <w:r w:rsidR="38C9E513" w:rsidRPr="00621057">
        <w:rPr>
          <w:lang w:val="en-GB"/>
        </w:rPr>
        <w:t xml:space="preserve"> </w:t>
      </w:r>
      <w:r w:rsidR="38C9E513" w:rsidRPr="00621057">
        <w:rPr>
          <w:i/>
          <w:lang w:val="en-GB"/>
        </w:rPr>
        <w:t>relationship with an AS review</w:t>
      </w:r>
    </w:p>
    <w:p w14:paraId="4CE77F1A" w14:textId="56AC7AF7" w:rsidR="38C9E513" w:rsidRPr="00621057" w:rsidRDefault="38C9E513" w:rsidP="009F29DE">
      <w:pPr>
        <w:pStyle w:val="ListParagraph"/>
        <w:rPr>
          <w:lang w:val="en-GB"/>
        </w:rPr>
      </w:pPr>
      <w:r w:rsidRPr="00621057">
        <w:rPr>
          <w:lang w:val="en-GB"/>
        </w:rPr>
        <w:t>Standards and monitoring of RE</w:t>
      </w:r>
    </w:p>
    <w:p w14:paraId="0A6B14CB" w14:textId="658DE1E7" w:rsidR="38C9E513" w:rsidRPr="00621057" w:rsidRDefault="00A470A3" w:rsidP="00BD2979">
      <w:pPr>
        <w:pStyle w:val="ListParagraph"/>
        <w:numPr>
          <w:ilvl w:val="1"/>
          <w:numId w:val="1"/>
        </w:numPr>
        <w:rPr>
          <w:rFonts w:ascii="Calibri" w:eastAsia="Calibri" w:hAnsi="Calibri" w:cs="Calibri"/>
          <w:i/>
          <w:iCs/>
          <w:lang w:val="en-GB"/>
        </w:rPr>
      </w:pPr>
      <w:r w:rsidRPr="00621057">
        <w:rPr>
          <w:i/>
          <w:iCs/>
          <w:lang w:val="en-GB"/>
        </w:rPr>
        <w:t>De</w:t>
      </w:r>
      <w:r w:rsidR="0048210C" w:rsidRPr="00621057">
        <w:rPr>
          <w:i/>
          <w:iCs/>
          <w:lang w:val="en-GB"/>
        </w:rPr>
        <w:t>scrip</w:t>
      </w:r>
      <w:r w:rsidR="00AD403A" w:rsidRPr="00621057">
        <w:rPr>
          <w:i/>
          <w:iCs/>
          <w:lang w:val="en-GB"/>
        </w:rPr>
        <w:t>tion of</w:t>
      </w:r>
      <w:r w:rsidR="005327CC" w:rsidRPr="00621057">
        <w:rPr>
          <w:i/>
          <w:iCs/>
          <w:lang w:val="en-GB"/>
        </w:rPr>
        <w:t xml:space="preserve"> </w:t>
      </w:r>
      <w:r w:rsidR="001C7058" w:rsidRPr="00621057">
        <w:rPr>
          <w:i/>
          <w:iCs/>
          <w:lang w:val="en-GB"/>
        </w:rPr>
        <w:t>SA</w:t>
      </w:r>
      <w:r w:rsidR="00CE01E7" w:rsidRPr="00621057">
        <w:rPr>
          <w:i/>
          <w:iCs/>
          <w:lang w:val="en-GB"/>
        </w:rPr>
        <w:t>CRE a</w:t>
      </w:r>
      <w:r w:rsidR="0061353C" w:rsidRPr="00621057">
        <w:rPr>
          <w:i/>
          <w:iCs/>
          <w:lang w:val="en-GB"/>
        </w:rPr>
        <w:t>cti</w:t>
      </w:r>
      <w:r w:rsidR="00EC4FE3" w:rsidRPr="00621057">
        <w:rPr>
          <w:i/>
          <w:iCs/>
          <w:lang w:val="en-GB"/>
        </w:rPr>
        <w:t>vit</w:t>
      </w:r>
      <w:r w:rsidR="00884EB6" w:rsidRPr="00621057">
        <w:rPr>
          <w:i/>
          <w:iCs/>
          <w:lang w:val="en-GB"/>
        </w:rPr>
        <w:t>y and im</w:t>
      </w:r>
      <w:r w:rsidR="0022746F" w:rsidRPr="00621057">
        <w:rPr>
          <w:i/>
          <w:iCs/>
          <w:lang w:val="en-GB"/>
        </w:rPr>
        <w:t>pact</w:t>
      </w:r>
      <w:r w:rsidR="00FC312B" w:rsidRPr="00621057">
        <w:rPr>
          <w:i/>
          <w:iCs/>
          <w:lang w:val="en-GB"/>
        </w:rPr>
        <w:t xml:space="preserve"> - </w:t>
      </w:r>
      <w:r w:rsidR="0073619F" w:rsidRPr="00621057">
        <w:rPr>
          <w:i/>
          <w:iCs/>
          <w:lang w:val="en-GB"/>
        </w:rPr>
        <w:t>t</w:t>
      </w:r>
      <w:r w:rsidR="38C9E513" w:rsidRPr="00621057">
        <w:rPr>
          <w:i/>
          <w:iCs/>
          <w:lang w:val="en-GB"/>
        </w:rPr>
        <w:t xml:space="preserve">his can include monitoring by scrutinising data, conversations with schools, teacher groups, website trawls, </w:t>
      </w:r>
      <w:r w:rsidR="1F8A47F7" w:rsidRPr="00621057">
        <w:rPr>
          <w:i/>
          <w:iCs/>
          <w:lang w:val="en-GB"/>
        </w:rPr>
        <w:t xml:space="preserve">and </w:t>
      </w:r>
      <w:r w:rsidR="38C9E513" w:rsidRPr="00621057">
        <w:rPr>
          <w:i/>
          <w:iCs/>
          <w:lang w:val="en-GB"/>
        </w:rPr>
        <w:t>presentations from teachers</w:t>
      </w:r>
      <w:r w:rsidR="38C9E513" w:rsidRPr="00621057">
        <w:rPr>
          <w:rFonts w:ascii="Calibri" w:eastAsia="Calibri" w:hAnsi="Calibri" w:cs="Calibri"/>
          <w:i/>
          <w:iCs/>
          <w:lang w:val="en-GB"/>
        </w:rPr>
        <w:t xml:space="preserve">. What has SACRE done </w:t>
      </w:r>
      <w:r w:rsidR="004B35E6" w:rsidRPr="00621057">
        <w:rPr>
          <w:rFonts w:ascii="Calibri" w:eastAsia="Calibri" w:hAnsi="Calibri" w:cs="Calibri"/>
          <w:i/>
          <w:iCs/>
          <w:lang w:val="en-GB"/>
        </w:rPr>
        <w:t xml:space="preserve">to monitor standards </w:t>
      </w:r>
      <w:r w:rsidR="38C9E513" w:rsidRPr="00621057">
        <w:rPr>
          <w:rFonts w:ascii="Calibri" w:eastAsia="Calibri" w:hAnsi="Calibri" w:cs="Calibri"/>
          <w:i/>
          <w:iCs/>
          <w:lang w:val="en-GB"/>
        </w:rPr>
        <w:t>and how has the monitoring helped SACRE to commend successes and support improvements?</w:t>
      </w:r>
    </w:p>
    <w:p w14:paraId="41BB7E57" w14:textId="61A536D7" w:rsidR="38C9E513" w:rsidRPr="00621057" w:rsidRDefault="38C9E513" w:rsidP="009F29DE">
      <w:pPr>
        <w:pStyle w:val="ListParagraph"/>
        <w:numPr>
          <w:ilvl w:val="1"/>
          <w:numId w:val="1"/>
        </w:numPr>
        <w:rPr>
          <w:i/>
          <w:iCs/>
          <w:lang w:val="en-GB"/>
        </w:rPr>
      </w:pPr>
      <w:r w:rsidRPr="00621057">
        <w:rPr>
          <w:i/>
          <w:iCs/>
          <w:lang w:val="en-GB"/>
        </w:rPr>
        <w:t>Have any schools applied for or achieved REQM awards?</w:t>
      </w:r>
    </w:p>
    <w:p w14:paraId="1A6BD7E5" w14:textId="3362060B" w:rsidR="00986402" w:rsidRPr="00621057" w:rsidRDefault="00453C2A" w:rsidP="00BD2979">
      <w:pPr>
        <w:pStyle w:val="ListParagraph"/>
        <w:numPr>
          <w:ilvl w:val="1"/>
          <w:numId w:val="1"/>
        </w:numPr>
        <w:rPr>
          <w:i/>
          <w:iCs/>
          <w:lang w:val="en-GB"/>
        </w:rPr>
      </w:pPr>
      <w:r w:rsidRPr="00621057">
        <w:rPr>
          <w:i/>
          <w:iCs/>
          <w:lang w:val="en-GB"/>
        </w:rPr>
        <w:t xml:space="preserve">What </w:t>
      </w:r>
      <w:r w:rsidR="001A70CA" w:rsidRPr="00621057">
        <w:rPr>
          <w:i/>
          <w:iCs/>
          <w:lang w:val="en-GB"/>
        </w:rPr>
        <w:t>did</w:t>
      </w:r>
      <w:r w:rsidR="007E7A97" w:rsidRPr="00621057">
        <w:rPr>
          <w:i/>
          <w:iCs/>
          <w:lang w:val="en-GB"/>
        </w:rPr>
        <w:t xml:space="preserve"> SAC</w:t>
      </w:r>
      <w:r w:rsidR="009B7195" w:rsidRPr="00621057">
        <w:rPr>
          <w:i/>
          <w:iCs/>
          <w:lang w:val="en-GB"/>
        </w:rPr>
        <w:t xml:space="preserve">RE </w:t>
      </w:r>
      <w:r w:rsidR="00373B62" w:rsidRPr="00621057">
        <w:rPr>
          <w:i/>
          <w:iCs/>
          <w:lang w:val="en-GB"/>
        </w:rPr>
        <w:t>gain fr</w:t>
      </w:r>
      <w:r w:rsidR="007568A2" w:rsidRPr="00621057">
        <w:rPr>
          <w:i/>
          <w:iCs/>
          <w:lang w:val="en-GB"/>
        </w:rPr>
        <w:t>om ana</w:t>
      </w:r>
      <w:r w:rsidR="008412FF" w:rsidRPr="00621057">
        <w:rPr>
          <w:i/>
          <w:iCs/>
          <w:lang w:val="en-GB"/>
        </w:rPr>
        <w:t xml:space="preserve">lysing </w:t>
      </w:r>
      <w:r w:rsidR="00140241" w:rsidRPr="00621057">
        <w:rPr>
          <w:i/>
          <w:iCs/>
          <w:lang w:val="en-GB"/>
        </w:rPr>
        <w:t>the 202</w:t>
      </w:r>
      <w:r w:rsidR="00FD0163" w:rsidRPr="00621057">
        <w:rPr>
          <w:i/>
          <w:iCs/>
          <w:lang w:val="en-GB"/>
        </w:rPr>
        <w:t xml:space="preserve">5 </w:t>
      </w:r>
      <w:r w:rsidR="00021042" w:rsidRPr="00621057">
        <w:rPr>
          <w:i/>
          <w:iCs/>
          <w:lang w:val="en-GB"/>
        </w:rPr>
        <w:t>GCSE</w:t>
      </w:r>
      <w:r w:rsidR="00C96A2D" w:rsidRPr="00621057">
        <w:rPr>
          <w:i/>
          <w:iCs/>
          <w:lang w:val="en-GB"/>
        </w:rPr>
        <w:t xml:space="preserve"> and </w:t>
      </w:r>
      <w:r w:rsidR="00550EAF" w:rsidRPr="00621057">
        <w:rPr>
          <w:i/>
          <w:iCs/>
          <w:lang w:val="en-GB"/>
        </w:rPr>
        <w:t>A</w:t>
      </w:r>
      <w:r w:rsidR="00C3135A" w:rsidRPr="00621057">
        <w:rPr>
          <w:i/>
          <w:iCs/>
          <w:lang w:val="en-GB"/>
        </w:rPr>
        <w:t>-Le</w:t>
      </w:r>
      <w:r w:rsidR="00D35C3B" w:rsidRPr="00621057">
        <w:rPr>
          <w:i/>
          <w:iCs/>
          <w:lang w:val="en-GB"/>
        </w:rPr>
        <w:t xml:space="preserve">vel </w:t>
      </w:r>
      <w:r w:rsidR="00B3210D" w:rsidRPr="00621057">
        <w:rPr>
          <w:i/>
          <w:iCs/>
          <w:lang w:val="en-GB"/>
        </w:rPr>
        <w:t>result</w:t>
      </w:r>
      <w:r w:rsidR="00A21BB0" w:rsidRPr="00621057">
        <w:rPr>
          <w:i/>
          <w:iCs/>
          <w:lang w:val="en-GB"/>
        </w:rPr>
        <w:t>s</w:t>
      </w:r>
      <w:r w:rsidR="1F3A34E4" w:rsidRPr="00621057">
        <w:rPr>
          <w:i/>
          <w:iCs/>
          <w:lang w:val="en-GB"/>
        </w:rPr>
        <w:t xml:space="preserve"> and the schools’ workforce data</w:t>
      </w:r>
      <w:r w:rsidR="005C243F" w:rsidRPr="00621057">
        <w:rPr>
          <w:i/>
          <w:iCs/>
          <w:lang w:val="en-GB"/>
        </w:rPr>
        <w:t>?</w:t>
      </w:r>
    </w:p>
    <w:p w14:paraId="1A26987D" w14:textId="6A45FF9B" w:rsidR="009506A7" w:rsidRPr="00621057" w:rsidRDefault="00C1539F" w:rsidP="009F29DE">
      <w:pPr>
        <w:pStyle w:val="ListParagraph"/>
        <w:rPr>
          <w:lang w:val="en-GB"/>
        </w:rPr>
      </w:pPr>
      <w:r w:rsidRPr="00621057">
        <w:rPr>
          <w:lang w:val="en-GB"/>
        </w:rPr>
        <w:t>With</w:t>
      </w:r>
      <w:r w:rsidR="00AF3609" w:rsidRPr="00621057">
        <w:rPr>
          <w:lang w:val="en-GB"/>
        </w:rPr>
        <w:t>drawal</w:t>
      </w:r>
      <w:r w:rsidR="009E7E12" w:rsidRPr="00621057">
        <w:rPr>
          <w:lang w:val="en-GB"/>
        </w:rPr>
        <w:t xml:space="preserve"> from </w:t>
      </w:r>
      <w:r w:rsidR="00DE5C6A" w:rsidRPr="00621057">
        <w:rPr>
          <w:lang w:val="en-GB"/>
        </w:rPr>
        <w:t>RE</w:t>
      </w:r>
    </w:p>
    <w:p w14:paraId="6FBE8E68" w14:textId="57BE1363" w:rsidR="73366515" w:rsidRPr="00621057" w:rsidRDefault="73366515" w:rsidP="00BD2979">
      <w:pPr>
        <w:pStyle w:val="ListParagraph"/>
        <w:numPr>
          <w:ilvl w:val="1"/>
          <w:numId w:val="1"/>
        </w:numPr>
        <w:rPr>
          <w:i/>
          <w:iCs/>
          <w:lang w:val="en-GB"/>
        </w:rPr>
      </w:pPr>
      <w:r w:rsidRPr="00621057">
        <w:rPr>
          <w:i/>
          <w:iCs/>
          <w:lang w:val="en-GB"/>
        </w:rPr>
        <w:t>D</w:t>
      </w:r>
      <w:r w:rsidR="27DF9261" w:rsidRPr="00621057">
        <w:rPr>
          <w:i/>
          <w:iCs/>
          <w:lang w:val="en-GB"/>
        </w:rPr>
        <w:t>oes</w:t>
      </w:r>
      <w:r w:rsidR="7622382C" w:rsidRPr="00621057">
        <w:rPr>
          <w:i/>
          <w:iCs/>
          <w:lang w:val="en-GB"/>
        </w:rPr>
        <w:t xml:space="preserve"> </w:t>
      </w:r>
      <w:r w:rsidR="685A67BB" w:rsidRPr="00621057">
        <w:rPr>
          <w:i/>
          <w:iCs/>
          <w:lang w:val="en-GB"/>
        </w:rPr>
        <w:t>the SAC</w:t>
      </w:r>
      <w:r w:rsidR="353A1FF2" w:rsidRPr="00621057">
        <w:rPr>
          <w:i/>
          <w:iCs/>
          <w:lang w:val="en-GB"/>
        </w:rPr>
        <w:t xml:space="preserve">RE </w:t>
      </w:r>
      <w:r w:rsidR="7B656279" w:rsidRPr="00621057">
        <w:rPr>
          <w:i/>
          <w:iCs/>
          <w:lang w:val="en-GB"/>
        </w:rPr>
        <w:t>col</w:t>
      </w:r>
      <w:r w:rsidR="34009349" w:rsidRPr="00621057">
        <w:rPr>
          <w:i/>
          <w:iCs/>
          <w:lang w:val="en-GB"/>
        </w:rPr>
        <w:t>lect thi</w:t>
      </w:r>
      <w:r w:rsidR="71967C35" w:rsidRPr="00621057">
        <w:rPr>
          <w:i/>
          <w:iCs/>
          <w:lang w:val="en-GB"/>
        </w:rPr>
        <w:t>s dat</w:t>
      </w:r>
      <w:r w:rsidR="68DF0CFF" w:rsidRPr="00621057">
        <w:rPr>
          <w:i/>
          <w:iCs/>
          <w:lang w:val="en-GB"/>
        </w:rPr>
        <w:t>a</w:t>
      </w:r>
      <w:r w:rsidR="22F1FF2C" w:rsidRPr="00621057">
        <w:rPr>
          <w:i/>
          <w:iCs/>
          <w:lang w:val="en-GB"/>
        </w:rPr>
        <w:t xml:space="preserve">? </w:t>
      </w:r>
      <w:r w:rsidR="01647D96" w:rsidRPr="00621057">
        <w:rPr>
          <w:i/>
          <w:iCs/>
          <w:lang w:val="en-GB"/>
        </w:rPr>
        <w:t xml:space="preserve"> </w:t>
      </w:r>
      <w:r w:rsidR="2ED7A078" w:rsidRPr="00621057">
        <w:rPr>
          <w:i/>
          <w:iCs/>
          <w:lang w:val="en-GB"/>
        </w:rPr>
        <w:t>I</w:t>
      </w:r>
      <w:r w:rsidR="74ABD25C" w:rsidRPr="00621057">
        <w:rPr>
          <w:i/>
          <w:iCs/>
          <w:lang w:val="en-GB"/>
        </w:rPr>
        <w:t xml:space="preserve">f </w:t>
      </w:r>
      <w:r w:rsidR="27ACAF15" w:rsidRPr="00621057">
        <w:rPr>
          <w:i/>
          <w:iCs/>
          <w:lang w:val="en-GB"/>
        </w:rPr>
        <w:t>so,</w:t>
      </w:r>
      <w:r w:rsidR="7D214085" w:rsidRPr="00621057">
        <w:rPr>
          <w:i/>
          <w:iCs/>
          <w:lang w:val="en-GB"/>
        </w:rPr>
        <w:t xml:space="preserve"> </w:t>
      </w:r>
      <w:r w:rsidR="028EC56B" w:rsidRPr="00621057">
        <w:rPr>
          <w:i/>
          <w:iCs/>
          <w:lang w:val="en-GB"/>
        </w:rPr>
        <w:t>a</w:t>
      </w:r>
      <w:r w:rsidR="2AB2663D" w:rsidRPr="00621057">
        <w:rPr>
          <w:i/>
          <w:iCs/>
          <w:lang w:val="en-GB"/>
        </w:rPr>
        <w:t xml:space="preserve">n </w:t>
      </w:r>
      <w:r w:rsidR="003E77AC" w:rsidRPr="00621057">
        <w:rPr>
          <w:i/>
          <w:iCs/>
          <w:lang w:val="en-GB"/>
        </w:rPr>
        <w:t>anonymised</w:t>
      </w:r>
      <w:r w:rsidR="2AB2663D" w:rsidRPr="00621057">
        <w:rPr>
          <w:i/>
          <w:iCs/>
          <w:lang w:val="en-GB"/>
        </w:rPr>
        <w:t xml:space="preserve"> </w:t>
      </w:r>
      <w:r w:rsidR="028EC56B" w:rsidRPr="00621057">
        <w:rPr>
          <w:i/>
          <w:iCs/>
          <w:lang w:val="en-GB"/>
        </w:rPr>
        <w:t xml:space="preserve">summary of the data (what has the SACRE </w:t>
      </w:r>
      <w:r w:rsidR="23B276FB" w:rsidRPr="00621057">
        <w:rPr>
          <w:i/>
          <w:iCs/>
          <w:lang w:val="en-GB"/>
        </w:rPr>
        <w:t>found out)</w:t>
      </w:r>
      <w:r w:rsidR="028EC56B" w:rsidRPr="00621057">
        <w:rPr>
          <w:i/>
          <w:iCs/>
          <w:lang w:val="en-GB"/>
        </w:rPr>
        <w:t>, or a description of why this is not (or cannot be) gathered.</w:t>
      </w:r>
    </w:p>
    <w:p w14:paraId="610510B5" w14:textId="5763DBF7" w:rsidR="00CB252E" w:rsidRPr="00621057" w:rsidRDefault="003B2C74" w:rsidP="009F29DE">
      <w:pPr>
        <w:pStyle w:val="ListParagraph"/>
        <w:rPr>
          <w:lang w:val="en-GB"/>
        </w:rPr>
      </w:pPr>
      <w:r w:rsidRPr="00621057">
        <w:rPr>
          <w:lang w:val="en-GB"/>
        </w:rPr>
        <w:t xml:space="preserve">Production of </w:t>
      </w:r>
      <w:r w:rsidR="00507F77" w:rsidRPr="00621057">
        <w:rPr>
          <w:lang w:val="en-GB"/>
        </w:rPr>
        <w:t>t</w:t>
      </w:r>
      <w:r w:rsidR="00CB252E" w:rsidRPr="00621057">
        <w:rPr>
          <w:lang w:val="en-GB"/>
        </w:rPr>
        <w:t>eacher training and materials and</w:t>
      </w:r>
      <w:r w:rsidR="005969F9" w:rsidRPr="00621057">
        <w:rPr>
          <w:lang w:val="en-GB"/>
        </w:rPr>
        <w:t>/</w:t>
      </w:r>
      <w:r w:rsidR="002A1108" w:rsidRPr="00621057">
        <w:rPr>
          <w:lang w:val="en-GB"/>
        </w:rPr>
        <w:t>or</w:t>
      </w:r>
      <w:r w:rsidR="00CB252E" w:rsidRPr="00621057">
        <w:rPr>
          <w:lang w:val="en-GB"/>
        </w:rPr>
        <w:t xml:space="preserve"> advice for schools</w:t>
      </w:r>
      <w:r w:rsidR="008E700F" w:rsidRPr="00621057">
        <w:rPr>
          <w:lang w:val="en-GB"/>
        </w:rPr>
        <w:t xml:space="preserve"> about RE</w:t>
      </w:r>
    </w:p>
    <w:p w14:paraId="5AFC7267" w14:textId="7CD3152F" w:rsidR="001555A8" w:rsidRPr="00621057" w:rsidRDefault="00BD06C3" w:rsidP="009F29DE">
      <w:pPr>
        <w:pStyle w:val="ListParagraph"/>
        <w:numPr>
          <w:ilvl w:val="1"/>
          <w:numId w:val="1"/>
        </w:numPr>
        <w:rPr>
          <w:i/>
          <w:iCs/>
          <w:lang w:val="en-GB"/>
        </w:rPr>
      </w:pPr>
      <w:r w:rsidRPr="00621057">
        <w:rPr>
          <w:i/>
          <w:iCs/>
          <w:lang w:val="en-GB"/>
        </w:rPr>
        <w:t>Description of SACRE activity and impact</w:t>
      </w:r>
    </w:p>
    <w:p w14:paraId="5174B0B5" w14:textId="5E387B5D" w:rsidR="38C9E513" w:rsidRPr="00621057" w:rsidRDefault="38C9E513" w:rsidP="009F29DE">
      <w:pPr>
        <w:pStyle w:val="ListParagraph"/>
        <w:rPr>
          <w:lang w:val="en-GB"/>
        </w:rPr>
      </w:pPr>
      <w:r w:rsidRPr="00621057">
        <w:rPr>
          <w:lang w:val="en-GB"/>
        </w:rPr>
        <w:t>A</w:t>
      </w:r>
      <w:r w:rsidR="00607D92" w:rsidRPr="00621057">
        <w:rPr>
          <w:lang w:val="en-GB"/>
        </w:rPr>
        <w:t>ny ot</w:t>
      </w:r>
      <w:r w:rsidR="00036ACC" w:rsidRPr="00621057">
        <w:rPr>
          <w:lang w:val="en-GB"/>
        </w:rPr>
        <w:t xml:space="preserve">her </w:t>
      </w:r>
      <w:r w:rsidR="007A6BD0" w:rsidRPr="00621057">
        <w:rPr>
          <w:lang w:val="en-GB"/>
        </w:rPr>
        <w:t>a</w:t>
      </w:r>
      <w:r w:rsidRPr="00621057">
        <w:rPr>
          <w:lang w:val="en-GB"/>
        </w:rPr>
        <w:t xml:space="preserve">dvice </w:t>
      </w:r>
      <w:r w:rsidR="005915A3" w:rsidRPr="00621057">
        <w:rPr>
          <w:lang w:val="en-GB"/>
        </w:rPr>
        <w:t xml:space="preserve">given </w:t>
      </w:r>
      <w:r w:rsidRPr="00621057">
        <w:rPr>
          <w:lang w:val="en-GB"/>
        </w:rPr>
        <w:t>to the LA</w:t>
      </w:r>
      <w:r w:rsidR="003D333E" w:rsidRPr="00621057">
        <w:rPr>
          <w:lang w:val="en-GB"/>
        </w:rPr>
        <w:t xml:space="preserve"> </w:t>
      </w:r>
      <w:r w:rsidR="006E65E7" w:rsidRPr="00621057">
        <w:rPr>
          <w:lang w:val="en-GB"/>
        </w:rPr>
        <w:t>abou</w:t>
      </w:r>
      <w:r w:rsidR="00014737" w:rsidRPr="00621057">
        <w:rPr>
          <w:lang w:val="en-GB"/>
        </w:rPr>
        <w:t>t RE</w:t>
      </w:r>
    </w:p>
    <w:p w14:paraId="42A86125" w14:textId="2114702D" w:rsidR="38C9E513" w:rsidRPr="00621057" w:rsidRDefault="38C9E513" w:rsidP="32F3DA85">
      <w:pPr>
        <w:pStyle w:val="Heading3"/>
        <w:spacing w:line="257" w:lineRule="auto"/>
        <w:rPr>
          <w:rFonts w:ascii="Calibri" w:eastAsia="Calibri" w:hAnsi="Calibri" w:cs="Calibri"/>
          <w:lang w:val="en-GB"/>
        </w:rPr>
      </w:pPr>
      <w:r w:rsidRPr="00621057">
        <w:rPr>
          <w:lang w:val="en-GB"/>
        </w:rPr>
        <w:t xml:space="preserve"> A section </w:t>
      </w:r>
      <w:r w:rsidR="00493431" w:rsidRPr="00621057">
        <w:rPr>
          <w:lang w:val="en-GB"/>
        </w:rPr>
        <w:t xml:space="preserve">(~2-3 pages) </w:t>
      </w:r>
      <w:r w:rsidRPr="00621057">
        <w:rPr>
          <w:lang w:val="en-GB"/>
        </w:rPr>
        <w:t>on Collective Worship (statutory responsibilities) including:</w:t>
      </w:r>
    </w:p>
    <w:p w14:paraId="29B87F04" w14:textId="1290128A" w:rsidR="38C9E513" w:rsidRPr="00621057" w:rsidRDefault="38C9E513" w:rsidP="009F29DE">
      <w:pPr>
        <w:pStyle w:val="ListParagraph"/>
        <w:rPr>
          <w:lang w:val="en-GB"/>
        </w:rPr>
      </w:pPr>
      <w:r w:rsidRPr="00621057">
        <w:rPr>
          <w:lang w:val="en-GB"/>
        </w:rPr>
        <w:t>Standards and monitoring of CW</w:t>
      </w:r>
    </w:p>
    <w:p w14:paraId="7D4956DB" w14:textId="08FB3684" w:rsidR="38C9E513" w:rsidRPr="00621057" w:rsidRDefault="38C9E513" w:rsidP="007B4AE0">
      <w:pPr>
        <w:pStyle w:val="ListParagraph"/>
        <w:numPr>
          <w:ilvl w:val="1"/>
          <w:numId w:val="1"/>
        </w:numPr>
        <w:rPr>
          <w:i/>
          <w:iCs/>
          <w:lang w:val="en-GB"/>
        </w:rPr>
      </w:pPr>
      <w:r w:rsidRPr="00621057">
        <w:rPr>
          <w:i/>
          <w:iCs/>
          <w:lang w:val="en-GB"/>
        </w:rPr>
        <w:t>This can include monitoring by scrutinising Ofsted reports, conversations with schools, teacher groups, website trawls</w:t>
      </w:r>
      <w:r w:rsidR="40057B12" w:rsidRPr="00621057">
        <w:rPr>
          <w:i/>
          <w:iCs/>
          <w:lang w:val="en-GB"/>
        </w:rPr>
        <w:t>, and presentations</w:t>
      </w:r>
      <w:r w:rsidRPr="00621057">
        <w:rPr>
          <w:i/>
          <w:iCs/>
          <w:lang w:val="en-GB"/>
        </w:rPr>
        <w:t xml:space="preserve"> from teachers. What has SACRE done and how has the monitoring helped SACRE to commend successes and support improvements?</w:t>
      </w:r>
    </w:p>
    <w:p w14:paraId="0AF653ED" w14:textId="00C75F71" w:rsidR="38C9E513" w:rsidRPr="00621057" w:rsidRDefault="38C9E513" w:rsidP="001F6BCC">
      <w:pPr>
        <w:pStyle w:val="ListParagraph"/>
        <w:rPr>
          <w:lang w:val="en-GB"/>
        </w:rPr>
      </w:pPr>
      <w:r w:rsidRPr="00621057">
        <w:rPr>
          <w:lang w:val="en-GB"/>
        </w:rPr>
        <w:t>Determinations</w:t>
      </w:r>
    </w:p>
    <w:p w14:paraId="3789088D" w14:textId="0C109933" w:rsidR="38C9E513" w:rsidRPr="00621057" w:rsidRDefault="38C9E513" w:rsidP="00BD2979">
      <w:pPr>
        <w:pStyle w:val="ListParagraph"/>
        <w:numPr>
          <w:ilvl w:val="1"/>
          <w:numId w:val="1"/>
        </w:numPr>
        <w:rPr>
          <w:i/>
          <w:iCs/>
          <w:lang w:val="en-GB"/>
        </w:rPr>
      </w:pPr>
      <w:r w:rsidRPr="00621057">
        <w:rPr>
          <w:i/>
          <w:iCs/>
          <w:lang w:val="en-GB"/>
        </w:rPr>
        <w:t>How many are current and how many have been applied for and what happened? Link to Determination Process documents online. Is that re</w:t>
      </w:r>
      <w:r w:rsidR="2DD88F7F" w:rsidRPr="00621057">
        <w:rPr>
          <w:i/>
          <w:iCs/>
          <w:lang w:val="en-GB"/>
        </w:rPr>
        <w:t>cent</w:t>
      </w:r>
      <w:r w:rsidRPr="00621057">
        <w:rPr>
          <w:i/>
          <w:iCs/>
          <w:lang w:val="en-GB"/>
        </w:rPr>
        <w:t xml:space="preserve">, or does it need updating? </w:t>
      </w:r>
    </w:p>
    <w:p w14:paraId="777B4F9D" w14:textId="476AA122" w:rsidR="0061508D" w:rsidRPr="00621057" w:rsidRDefault="0061508D" w:rsidP="0061508D">
      <w:pPr>
        <w:pStyle w:val="ListParagraph"/>
        <w:rPr>
          <w:lang w:val="en-GB"/>
        </w:rPr>
      </w:pPr>
      <w:r w:rsidRPr="00621057">
        <w:rPr>
          <w:lang w:val="en-GB"/>
        </w:rPr>
        <w:lastRenderedPageBreak/>
        <w:t xml:space="preserve">Withdrawal from </w:t>
      </w:r>
      <w:r w:rsidR="008E700F" w:rsidRPr="00621057">
        <w:rPr>
          <w:lang w:val="en-GB"/>
        </w:rPr>
        <w:t>CW</w:t>
      </w:r>
    </w:p>
    <w:p w14:paraId="50AA3F42" w14:textId="1D041224" w:rsidR="0061508D" w:rsidRPr="00621057" w:rsidRDefault="45E7DB34" w:rsidP="00BD2979">
      <w:pPr>
        <w:pStyle w:val="ListParagraph"/>
        <w:numPr>
          <w:ilvl w:val="1"/>
          <w:numId w:val="1"/>
        </w:numPr>
        <w:rPr>
          <w:i/>
          <w:iCs/>
          <w:lang w:val="en-GB"/>
        </w:rPr>
      </w:pPr>
      <w:r w:rsidRPr="00621057">
        <w:rPr>
          <w:i/>
          <w:iCs/>
          <w:lang w:val="en-GB"/>
        </w:rPr>
        <w:t>D</w:t>
      </w:r>
      <w:r w:rsidR="08D8D7ED" w:rsidRPr="00621057">
        <w:rPr>
          <w:i/>
          <w:iCs/>
          <w:lang w:val="en-GB"/>
        </w:rPr>
        <w:t>oes</w:t>
      </w:r>
      <w:r w:rsidR="0061508D" w:rsidRPr="00621057">
        <w:rPr>
          <w:i/>
          <w:iCs/>
          <w:lang w:val="en-GB"/>
        </w:rPr>
        <w:t xml:space="preserve"> the SACRE collect this data</w:t>
      </w:r>
      <w:r w:rsidR="08D8D7ED" w:rsidRPr="00621057">
        <w:rPr>
          <w:i/>
          <w:iCs/>
          <w:lang w:val="en-GB"/>
        </w:rPr>
        <w:t>?</w:t>
      </w:r>
      <w:r w:rsidR="0061508D" w:rsidRPr="00621057">
        <w:rPr>
          <w:i/>
          <w:iCs/>
          <w:lang w:val="en-GB"/>
        </w:rPr>
        <w:t xml:space="preserve"> </w:t>
      </w:r>
      <w:r w:rsidR="008859C6" w:rsidRPr="00621057">
        <w:rPr>
          <w:i/>
          <w:iCs/>
          <w:lang w:val="en-GB"/>
        </w:rPr>
        <w:t>If so</w:t>
      </w:r>
      <w:r w:rsidR="58F3948F" w:rsidRPr="00621057">
        <w:rPr>
          <w:i/>
          <w:iCs/>
          <w:lang w:val="en-GB"/>
        </w:rPr>
        <w:t>,</w:t>
      </w:r>
      <w:r w:rsidR="5B902A97" w:rsidRPr="00621057">
        <w:rPr>
          <w:i/>
          <w:iCs/>
          <w:lang w:val="en-GB"/>
        </w:rPr>
        <w:t xml:space="preserve"> a</w:t>
      </w:r>
      <w:r w:rsidR="0F5297EB" w:rsidRPr="00621057">
        <w:rPr>
          <w:i/>
          <w:iCs/>
          <w:lang w:val="en-GB"/>
        </w:rPr>
        <w:t xml:space="preserve">n </w:t>
      </w:r>
      <w:r w:rsidR="003E77AC" w:rsidRPr="00621057">
        <w:rPr>
          <w:i/>
          <w:iCs/>
          <w:lang w:val="en-GB"/>
        </w:rPr>
        <w:t>anonymised</w:t>
      </w:r>
      <w:r w:rsidR="5B902A97" w:rsidRPr="00621057">
        <w:rPr>
          <w:i/>
          <w:iCs/>
          <w:lang w:val="en-GB"/>
        </w:rPr>
        <w:t xml:space="preserve"> </w:t>
      </w:r>
      <w:r w:rsidR="008859C6" w:rsidRPr="00621057">
        <w:rPr>
          <w:i/>
          <w:iCs/>
          <w:lang w:val="en-GB"/>
        </w:rPr>
        <w:t>summary of the data</w:t>
      </w:r>
      <w:r w:rsidR="77DCE516" w:rsidRPr="00621057">
        <w:rPr>
          <w:i/>
          <w:iCs/>
          <w:lang w:val="en-GB"/>
        </w:rPr>
        <w:t xml:space="preserve"> (what has the SACRE found out)</w:t>
      </w:r>
      <w:r w:rsidR="5B902A97" w:rsidRPr="00621057">
        <w:rPr>
          <w:i/>
          <w:iCs/>
          <w:lang w:val="en-GB"/>
        </w:rPr>
        <w:t>,</w:t>
      </w:r>
      <w:r w:rsidR="008859C6" w:rsidRPr="00621057">
        <w:rPr>
          <w:i/>
          <w:iCs/>
          <w:lang w:val="en-GB"/>
        </w:rPr>
        <w:t xml:space="preserve"> or a description of why this is not </w:t>
      </w:r>
      <w:r w:rsidR="38E404C3" w:rsidRPr="00621057">
        <w:rPr>
          <w:i/>
          <w:iCs/>
          <w:lang w:val="en-GB"/>
        </w:rPr>
        <w:t>(</w:t>
      </w:r>
      <w:r w:rsidR="09D7E97A" w:rsidRPr="00621057">
        <w:rPr>
          <w:i/>
          <w:iCs/>
          <w:lang w:val="en-GB"/>
        </w:rPr>
        <w:t>or cannot be</w:t>
      </w:r>
      <w:r w:rsidR="57EEE9BB" w:rsidRPr="00621057">
        <w:rPr>
          <w:i/>
          <w:iCs/>
          <w:lang w:val="en-GB"/>
        </w:rPr>
        <w:t>)</w:t>
      </w:r>
      <w:r w:rsidR="09D7E97A" w:rsidRPr="00621057">
        <w:rPr>
          <w:i/>
          <w:iCs/>
          <w:lang w:val="en-GB"/>
        </w:rPr>
        <w:t xml:space="preserve"> </w:t>
      </w:r>
      <w:r w:rsidR="008859C6" w:rsidRPr="00621057">
        <w:rPr>
          <w:i/>
          <w:iCs/>
          <w:lang w:val="en-GB"/>
        </w:rPr>
        <w:t>gathered.</w:t>
      </w:r>
    </w:p>
    <w:p w14:paraId="2E499F52" w14:textId="69758A75" w:rsidR="0061508D" w:rsidRPr="00621057" w:rsidRDefault="009106E3" w:rsidP="0061508D">
      <w:pPr>
        <w:pStyle w:val="ListParagraph"/>
        <w:rPr>
          <w:lang w:val="en-GB"/>
        </w:rPr>
      </w:pPr>
      <w:r w:rsidRPr="00621057">
        <w:rPr>
          <w:lang w:val="en-GB"/>
        </w:rPr>
        <w:t>Pr</w:t>
      </w:r>
      <w:r w:rsidR="003E4A60" w:rsidRPr="00621057">
        <w:rPr>
          <w:lang w:val="en-GB"/>
        </w:rPr>
        <w:t>oducti</w:t>
      </w:r>
      <w:r w:rsidR="001C22EC" w:rsidRPr="00621057">
        <w:rPr>
          <w:lang w:val="en-GB"/>
        </w:rPr>
        <w:t xml:space="preserve">on of </w:t>
      </w:r>
      <w:r w:rsidR="00603351" w:rsidRPr="00621057">
        <w:rPr>
          <w:lang w:val="en-GB"/>
        </w:rPr>
        <w:t>t</w:t>
      </w:r>
      <w:r w:rsidR="0061508D" w:rsidRPr="00621057">
        <w:rPr>
          <w:lang w:val="en-GB"/>
        </w:rPr>
        <w:t>eacher training and materials and/or advice for schools</w:t>
      </w:r>
      <w:r w:rsidR="008E700F" w:rsidRPr="00621057">
        <w:rPr>
          <w:lang w:val="en-GB"/>
        </w:rPr>
        <w:t xml:space="preserve"> about CW</w:t>
      </w:r>
    </w:p>
    <w:p w14:paraId="5971C62F" w14:textId="77777777" w:rsidR="0061508D" w:rsidRPr="00621057" w:rsidRDefault="0061508D" w:rsidP="0061508D">
      <w:pPr>
        <w:pStyle w:val="ListParagraph"/>
        <w:numPr>
          <w:ilvl w:val="1"/>
          <w:numId w:val="1"/>
        </w:numPr>
        <w:rPr>
          <w:i/>
          <w:iCs/>
          <w:lang w:val="en-GB"/>
        </w:rPr>
      </w:pPr>
      <w:r w:rsidRPr="00621057">
        <w:rPr>
          <w:i/>
          <w:iCs/>
          <w:lang w:val="en-GB"/>
        </w:rPr>
        <w:t>Description of SACRE activity and impact</w:t>
      </w:r>
    </w:p>
    <w:p w14:paraId="7CCCD828" w14:textId="0D98DE9D" w:rsidR="0061508D" w:rsidRPr="00621057" w:rsidRDefault="0061508D" w:rsidP="0061508D">
      <w:pPr>
        <w:pStyle w:val="ListParagraph"/>
        <w:rPr>
          <w:lang w:val="en-GB"/>
        </w:rPr>
      </w:pPr>
      <w:r w:rsidRPr="00621057">
        <w:rPr>
          <w:lang w:val="en-GB"/>
        </w:rPr>
        <w:t xml:space="preserve">Any other advice </w:t>
      </w:r>
      <w:r w:rsidR="003C30E2" w:rsidRPr="00621057">
        <w:rPr>
          <w:lang w:val="en-GB"/>
        </w:rPr>
        <w:t xml:space="preserve">given </w:t>
      </w:r>
      <w:r w:rsidRPr="00621057">
        <w:rPr>
          <w:lang w:val="en-GB"/>
        </w:rPr>
        <w:t xml:space="preserve">to the LA about </w:t>
      </w:r>
      <w:r w:rsidR="008E700F" w:rsidRPr="00621057">
        <w:rPr>
          <w:lang w:val="en-GB"/>
        </w:rPr>
        <w:t>CW</w:t>
      </w:r>
    </w:p>
    <w:p w14:paraId="52A1330D" w14:textId="139B90CE" w:rsidR="38C9E513" w:rsidRPr="00621057" w:rsidRDefault="38C9E513" w:rsidP="6FA6BB1C">
      <w:pPr>
        <w:pStyle w:val="Heading3"/>
        <w:rPr>
          <w:rFonts w:ascii="Calibri" w:eastAsia="Calibri" w:hAnsi="Calibri" w:cs="Calibri"/>
          <w:lang w:val="en-GB"/>
        </w:rPr>
      </w:pPr>
      <w:r w:rsidRPr="00621057">
        <w:rPr>
          <w:lang w:val="en-GB"/>
        </w:rPr>
        <w:t xml:space="preserve"> A section </w:t>
      </w:r>
      <w:r w:rsidR="005B461A" w:rsidRPr="00621057">
        <w:rPr>
          <w:lang w:val="en-GB"/>
        </w:rPr>
        <w:t xml:space="preserve">(~1 page) </w:t>
      </w:r>
      <w:r w:rsidRPr="00621057">
        <w:rPr>
          <w:lang w:val="en-GB"/>
        </w:rPr>
        <w:t>on links with other bodies</w:t>
      </w:r>
    </w:p>
    <w:p w14:paraId="73502119" w14:textId="134669B8" w:rsidR="0092617F" w:rsidRPr="00621057" w:rsidRDefault="007A561F" w:rsidP="00861568">
      <w:pPr>
        <w:pStyle w:val="ListParagraph"/>
        <w:rPr>
          <w:lang w:val="en-GB"/>
        </w:rPr>
      </w:pPr>
      <w:r w:rsidRPr="00621057">
        <w:rPr>
          <w:lang w:val="en-GB"/>
        </w:rPr>
        <w:t>A</w:t>
      </w:r>
      <w:r w:rsidR="00D7509F" w:rsidRPr="00621057">
        <w:rPr>
          <w:lang w:val="en-GB"/>
        </w:rPr>
        <w:t xml:space="preserve"> d</w:t>
      </w:r>
      <w:r w:rsidR="00C24720" w:rsidRPr="00621057">
        <w:rPr>
          <w:lang w:val="en-GB"/>
        </w:rPr>
        <w:t>escrip</w:t>
      </w:r>
      <w:r w:rsidR="00DC7BB3" w:rsidRPr="00621057">
        <w:rPr>
          <w:lang w:val="en-GB"/>
        </w:rPr>
        <w:t>tion of any</w:t>
      </w:r>
      <w:r w:rsidR="0039434D" w:rsidRPr="00621057">
        <w:rPr>
          <w:lang w:val="en-GB"/>
        </w:rPr>
        <w:t xml:space="preserve"> </w:t>
      </w:r>
      <w:r w:rsidR="00113C1B" w:rsidRPr="00621057">
        <w:rPr>
          <w:lang w:val="en-GB"/>
        </w:rPr>
        <w:t>collaboration</w:t>
      </w:r>
      <w:r w:rsidR="00716D66" w:rsidRPr="00621057">
        <w:rPr>
          <w:lang w:val="en-GB"/>
        </w:rPr>
        <w:t xml:space="preserve"> wi</w:t>
      </w:r>
      <w:r w:rsidR="00933624" w:rsidRPr="00621057">
        <w:rPr>
          <w:lang w:val="en-GB"/>
        </w:rPr>
        <w:t>th:</w:t>
      </w:r>
    </w:p>
    <w:p w14:paraId="56631DA7" w14:textId="22E982EA" w:rsidR="38C9E513" w:rsidRPr="00621057" w:rsidRDefault="38C9E513" w:rsidP="007B4AE0">
      <w:pPr>
        <w:pStyle w:val="ListParagraph"/>
        <w:numPr>
          <w:ilvl w:val="1"/>
          <w:numId w:val="1"/>
        </w:numPr>
        <w:rPr>
          <w:i/>
          <w:iCs/>
          <w:lang w:val="en-GB"/>
        </w:rPr>
      </w:pPr>
      <w:r w:rsidRPr="00621057">
        <w:rPr>
          <w:i/>
          <w:iCs/>
          <w:lang w:val="en-GB"/>
        </w:rPr>
        <w:t>National bodies, e.g. NASACRE, the REC, central faith and belief organisations</w:t>
      </w:r>
    </w:p>
    <w:p w14:paraId="64AFB337" w14:textId="0756364F" w:rsidR="53CC1573" w:rsidRPr="00621057" w:rsidRDefault="53CC1573" w:rsidP="00462C0C">
      <w:pPr>
        <w:pStyle w:val="ListParagraph"/>
        <w:numPr>
          <w:ilvl w:val="1"/>
          <w:numId w:val="1"/>
        </w:numPr>
        <w:rPr>
          <w:i/>
          <w:iCs/>
          <w:lang w:val="en-GB"/>
        </w:rPr>
      </w:pPr>
      <w:r w:rsidRPr="6F6BDA3F">
        <w:rPr>
          <w:i/>
          <w:iCs/>
          <w:lang w:val="en-GB"/>
        </w:rPr>
        <w:t xml:space="preserve">Regional bodies, e.g. </w:t>
      </w:r>
      <w:r w:rsidR="27E35A0F" w:rsidRPr="6F6BDA3F">
        <w:rPr>
          <w:i/>
          <w:iCs/>
          <w:lang w:val="en-GB"/>
        </w:rPr>
        <w:t xml:space="preserve">Other SACREs, </w:t>
      </w:r>
      <w:r w:rsidRPr="6F6BDA3F">
        <w:rPr>
          <w:i/>
          <w:iCs/>
          <w:lang w:val="en-GB"/>
        </w:rPr>
        <w:t>Dioceses, RE-Hubs.</w:t>
      </w:r>
    </w:p>
    <w:p w14:paraId="28E55C0A" w14:textId="230488D7" w:rsidR="00592E26" w:rsidRPr="00462C0C" w:rsidRDefault="38C9E513" w:rsidP="00462C0C">
      <w:pPr>
        <w:pStyle w:val="ListParagraph"/>
        <w:numPr>
          <w:ilvl w:val="1"/>
          <w:numId w:val="1"/>
        </w:numPr>
        <w:rPr>
          <w:i/>
          <w:iCs/>
          <w:lang w:val="en-GB"/>
        </w:rPr>
      </w:pPr>
      <w:r w:rsidRPr="6F6BDA3F">
        <w:rPr>
          <w:i/>
          <w:iCs/>
          <w:lang w:val="en-GB"/>
        </w:rPr>
        <w:t>Local bodies, e.g. Inter Faith Groups, Peace Walks, HMD events</w:t>
      </w:r>
    </w:p>
    <w:p w14:paraId="30B7EFDB" w14:textId="5F18B8B1" w:rsidR="38C9E513" w:rsidRPr="00621057" w:rsidRDefault="38C9E513" w:rsidP="4EC23C32">
      <w:pPr>
        <w:pStyle w:val="Heading3"/>
        <w:rPr>
          <w:rFonts w:ascii="Calibri" w:eastAsia="Calibri" w:hAnsi="Calibri" w:cs="Calibri"/>
          <w:lang w:val="en-GB"/>
        </w:rPr>
      </w:pPr>
      <w:r w:rsidRPr="00621057">
        <w:rPr>
          <w:lang w:val="en-GB"/>
        </w:rPr>
        <w:t xml:space="preserve">A section </w:t>
      </w:r>
      <w:r w:rsidR="005B461A" w:rsidRPr="00621057">
        <w:rPr>
          <w:lang w:val="en-GB"/>
        </w:rPr>
        <w:t xml:space="preserve">(~1 page) </w:t>
      </w:r>
      <w:r w:rsidRPr="00621057">
        <w:rPr>
          <w:lang w:val="en-GB"/>
        </w:rPr>
        <w:t>on other areas of SACRE involvement locally</w:t>
      </w:r>
    </w:p>
    <w:p w14:paraId="7481AB88" w14:textId="77777777" w:rsidR="005528E2" w:rsidRPr="00621057" w:rsidRDefault="007B7487" w:rsidP="005640DC">
      <w:pPr>
        <w:pStyle w:val="ListParagraph"/>
        <w:rPr>
          <w:lang w:val="en-GB"/>
        </w:rPr>
      </w:pPr>
      <w:r w:rsidRPr="00621057">
        <w:rPr>
          <w:lang w:val="en-GB"/>
        </w:rPr>
        <w:t>Description of SACRE activity and impact</w:t>
      </w:r>
      <w:r w:rsidR="00314369" w:rsidRPr="00621057">
        <w:rPr>
          <w:lang w:val="en-GB"/>
        </w:rPr>
        <w:t>,</w:t>
      </w:r>
      <w:r w:rsidR="00134442" w:rsidRPr="00621057">
        <w:rPr>
          <w:lang w:val="en-GB"/>
        </w:rPr>
        <w:t xml:space="preserve"> such</w:t>
      </w:r>
      <w:r w:rsidR="009D0A0C" w:rsidRPr="00621057">
        <w:rPr>
          <w:lang w:val="en-GB"/>
        </w:rPr>
        <w:t xml:space="preserve"> as</w:t>
      </w:r>
      <w:r w:rsidR="005528E2" w:rsidRPr="00621057">
        <w:rPr>
          <w:lang w:val="en-GB"/>
        </w:rPr>
        <w:t>:</w:t>
      </w:r>
    </w:p>
    <w:p w14:paraId="02BAA336" w14:textId="19D0A61F" w:rsidR="38C9E513" w:rsidRPr="00621057" w:rsidRDefault="38C9E513" w:rsidP="009E3157">
      <w:pPr>
        <w:pStyle w:val="ListParagraph"/>
        <w:numPr>
          <w:ilvl w:val="1"/>
          <w:numId w:val="1"/>
        </w:numPr>
        <w:rPr>
          <w:i/>
          <w:iCs/>
          <w:lang w:val="en-GB"/>
        </w:rPr>
      </w:pPr>
      <w:r w:rsidRPr="00621057">
        <w:rPr>
          <w:i/>
          <w:iCs/>
          <w:lang w:val="en-GB"/>
        </w:rPr>
        <w:t>Governor training</w:t>
      </w:r>
    </w:p>
    <w:p w14:paraId="3F68BE20" w14:textId="7E8E1DFF" w:rsidR="38C9E513" w:rsidRPr="00621057" w:rsidRDefault="38C9E513" w:rsidP="00BC2A83">
      <w:pPr>
        <w:pStyle w:val="ListParagraph"/>
        <w:numPr>
          <w:ilvl w:val="1"/>
          <w:numId w:val="1"/>
        </w:numPr>
        <w:rPr>
          <w:i/>
          <w:iCs/>
          <w:lang w:val="en-GB"/>
        </w:rPr>
      </w:pPr>
      <w:r w:rsidRPr="00621057">
        <w:rPr>
          <w:i/>
          <w:iCs/>
          <w:lang w:val="en-GB"/>
        </w:rPr>
        <w:t>Advice on issues within the community, e.g. Ramadan advice for schools in partnership with the local communities</w:t>
      </w:r>
    </w:p>
    <w:p w14:paraId="35D9FC41" w14:textId="08151EBC" w:rsidR="00543451" w:rsidRPr="00621057" w:rsidRDefault="38C9E513" w:rsidP="007B4AE0">
      <w:pPr>
        <w:pStyle w:val="ListParagraph"/>
        <w:numPr>
          <w:ilvl w:val="1"/>
          <w:numId w:val="1"/>
        </w:numPr>
        <w:rPr>
          <w:i/>
          <w:iCs/>
          <w:lang w:val="en-GB"/>
        </w:rPr>
      </w:pPr>
      <w:r w:rsidRPr="00621057">
        <w:rPr>
          <w:i/>
          <w:iCs/>
          <w:lang w:val="en-GB"/>
        </w:rPr>
        <w:t>Partnership work with other local parties around social cohesion</w:t>
      </w:r>
      <w:r w:rsidR="007252A0" w:rsidRPr="00621057">
        <w:rPr>
          <w:i/>
          <w:iCs/>
          <w:lang w:val="en-GB"/>
        </w:rPr>
        <w:t xml:space="preserve">. </w:t>
      </w:r>
      <w:r w:rsidR="00A04FFA" w:rsidRPr="00621057">
        <w:rPr>
          <w:i/>
          <w:iCs/>
          <w:lang w:val="en-GB"/>
        </w:rPr>
        <w:t>An</w:t>
      </w:r>
      <w:r w:rsidR="00FA55AE" w:rsidRPr="00621057">
        <w:rPr>
          <w:i/>
          <w:iCs/>
          <w:lang w:val="en-GB"/>
        </w:rPr>
        <w:t>y e</w:t>
      </w:r>
      <w:r w:rsidR="00A24A48" w:rsidRPr="00621057">
        <w:rPr>
          <w:i/>
          <w:iCs/>
          <w:lang w:val="en-GB"/>
        </w:rPr>
        <w:t>xamples of SACRE initiatives supporting social cohesion, which could be used as models of success/good practice or case studies</w:t>
      </w:r>
      <w:r w:rsidR="002A1AA6" w:rsidRPr="00621057">
        <w:rPr>
          <w:i/>
          <w:iCs/>
          <w:lang w:val="en-GB"/>
        </w:rPr>
        <w:t>.</w:t>
      </w:r>
    </w:p>
    <w:p w14:paraId="0E6ACC0E" w14:textId="549C410A" w:rsidR="106C001C" w:rsidRPr="00621057" w:rsidRDefault="106C001C" w:rsidP="089D4BC8">
      <w:pPr>
        <w:pStyle w:val="ListParagraph"/>
        <w:rPr>
          <w:lang w:val="en-GB"/>
        </w:rPr>
      </w:pPr>
      <w:r w:rsidRPr="00621057">
        <w:rPr>
          <w:lang w:val="en-GB"/>
        </w:rPr>
        <w:t xml:space="preserve">Any other advice </w:t>
      </w:r>
      <w:r w:rsidR="007B4AE0" w:rsidRPr="00621057">
        <w:rPr>
          <w:lang w:val="en-GB"/>
        </w:rPr>
        <w:t xml:space="preserve">given </w:t>
      </w:r>
      <w:r w:rsidRPr="00621057">
        <w:rPr>
          <w:lang w:val="en-GB"/>
        </w:rPr>
        <w:t>to the LA not directly related to RE or CW</w:t>
      </w:r>
    </w:p>
    <w:p w14:paraId="0759D845" w14:textId="28201F47" w:rsidR="38C9E513" w:rsidRPr="00621057" w:rsidRDefault="38C9E513" w:rsidP="263EF18A">
      <w:pPr>
        <w:pStyle w:val="Heading3"/>
        <w:rPr>
          <w:rFonts w:ascii="Calibri" w:eastAsia="Calibri" w:hAnsi="Calibri" w:cs="Calibri"/>
          <w:lang w:val="en-GB"/>
        </w:rPr>
      </w:pPr>
      <w:r w:rsidRPr="00621057">
        <w:rPr>
          <w:rFonts w:ascii="Calibri" w:eastAsia="Calibri" w:hAnsi="Calibri" w:cs="Calibri"/>
          <w:lang w:val="en-GB"/>
        </w:rPr>
        <w:t xml:space="preserve">A section </w:t>
      </w:r>
      <w:r w:rsidR="00493431" w:rsidRPr="00621057">
        <w:rPr>
          <w:lang w:val="en-GB"/>
        </w:rPr>
        <w:t xml:space="preserve">(~2-3 pages) </w:t>
      </w:r>
      <w:r w:rsidRPr="00621057">
        <w:rPr>
          <w:rFonts w:ascii="Calibri" w:eastAsia="Calibri" w:hAnsi="Calibri" w:cs="Calibri"/>
          <w:lang w:val="en-GB"/>
        </w:rPr>
        <w:t>on SACRE’s own arrangements (statutory responsibilities) including:</w:t>
      </w:r>
    </w:p>
    <w:p w14:paraId="7AE294EE" w14:textId="77777777" w:rsidR="00C71463" w:rsidRPr="00621057" w:rsidRDefault="00C71463" w:rsidP="00C71463">
      <w:pPr>
        <w:pStyle w:val="ListParagraph"/>
        <w:rPr>
          <w:rFonts w:ascii="Calibri" w:eastAsia="Calibri" w:hAnsi="Calibri" w:cs="Calibri"/>
          <w:lang w:val="en-GB"/>
        </w:rPr>
      </w:pPr>
      <w:r w:rsidRPr="00621057">
        <w:rPr>
          <w:lang w:val="en-GB"/>
        </w:rPr>
        <w:t xml:space="preserve">SACRE meetings </w:t>
      </w:r>
    </w:p>
    <w:p w14:paraId="617873C2" w14:textId="77777777" w:rsidR="00C71463" w:rsidRPr="00621057" w:rsidRDefault="00C71463" w:rsidP="00C71463">
      <w:pPr>
        <w:pStyle w:val="ListParagraph"/>
        <w:numPr>
          <w:ilvl w:val="1"/>
          <w:numId w:val="1"/>
        </w:numPr>
        <w:rPr>
          <w:rFonts w:ascii="Calibri" w:eastAsia="Calibri" w:hAnsi="Calibri" w:cs="Calibri"/>
          <w:i/>
          <w:iCs/>
          <w:lang w:val="en-GB"/>
        </w:rPr>
      </w:pPr>
      <w:r w:rsidRPr="00621057">
        <w:rPr>
          <w:i/>
          <w:iCs/>
          <w:lang w:val="en-GB"/>
        </w:rPr>
        <w:t xml:space="preserve">An overview of when and where SACRE has met </w:t>
      </w:r>
      <w:proofErr w:type="gramStart"/>
      <w:r w:rsidRPr="00621057">
        <w:rPr>
          <w:i/>
          <w:iCs/>
          <w:lang w:val="en-GB"/>
        </w:rPr>
        <w:t>and</w:t>
      </w:r>
      <w:proofErr w:type="gramEnd"/>
      <w:r w:rsidRPr="00621057">
        <w:rPr>
          <w:i/>
          <w:iCs/>
          <w:lang w:val="en-GB"/>
        </w:rPr>
        <w:t xml:space="preserve"> attendance at meetings and a brief overview of content of these meetings, including a description of any self-evaluation or development planning work carried out in the year)</w:t>
      </w:r>
    </w:p>
    <w:p w14:paraId="7745F83E" w14:textId="12439D68" w:rsidR="00281724" w:rsidRPr="00621057" w:rsidRDefault="007C1E10" w:rsidP="005018B5">
      <w:pPr>
        <w:pStyle w:val="ListParagraph"/>
        <w:rPr>
          <w:lang w:val="en-GB"/>
        </w:rPr>
      </w:pPr>
      <w:r w:rsidRPr="00621057">
        <w:rPr>
          <w:lang w:val="en-GB"/>
        </w:rPr>
        <w:t>De</w:t>
      </w:r>
      <w:r w:rsidR="00C36378" w:rsidRPr="00621057">
        <w:rPr>
          <w:lang w:val="en-GB"/>
        </w:rPr>
        <w:t>scrip</w:t>
      </w:r>
      <w:r w:rsidR="002C4E01" w:rsidRPr="00621057">
        <w:rPr>
          <w:lang w:val="en-GB"/>
        </w:rPr>
        <w:t>tion o</w:t>
      </w:r>
      <w:r w:rsidR="00E20A0F" w:rsidRPr="00621057">
        <w:rPr>
          <w:lang w:val="en-GB"/>
        </w:rPr>
        <w:t xml:space="preserve">f </w:t>
      </w:r>
      <w:r w:rsidR="00845163" w:rsidRPr="00621057">
        <w:rPr>
          <w:lang w:val="en-GB"/>
        </w:rPr>
        <w:t xml:space="preserve">how the LA supports </w:t>
      </w:r>
      <w:r w:rsidR="00862A6C" w:rsidRPr="00621057">
        <w:rPr>
          <w:lang w:val="en-GB"/>
        </w:rPr>
        <w:t xml:space="preserve">and enables working relationships with </w:t>
      </w:r>
      <w:r w:rsidR="00845163" w:rsidRPr="00621057">
        <w:rPr>
          <w:lang w:val="en-GB"/>
        </w:rPr>
        <w:t xml:space="preserve">the SACRE </w:t>
      </w:r>
    </w:p>
    <w:p w14:paraId="74F005EF" w14:textId="06FEE025" w:rsidR="38C9E513" w:rsidRPr="00621057" w:rsidRDefault="00485BC6" w:rsidP="008942DE">
      <w:pPr>
        <w:pStyle w:val="ListParagraph"/>
        <w:numPr>
          <w:ilvl w:val="1"/>
          <w:numId w:val="1"/>
        </w:numPr>
        <w:rPr>
          <w:i/>
          <w:iCs/>
          <w:lang w:val="en-GB"/>
        </w:rPr>
      </w:pPr>
      <w:r w:rsidRPr="00621057">
        <w:rPr>
          <w:i/>
          <w:iCs/>
          <w:lang w:val="en-GB"/>
        </w:rPr>
        <w:t>Ho</w:t>
      </w:r>
      <w:r w:rsidR="004A3B2C" w:rsidRPr="00621057">
        <w:rPr>
          <w:i/>
          <w:iCs/>
          <w:lang w:val="en-GB"/>
        </w:rPr>
        <w:t>w is c</w:t>
      </w:r>
      <w:r w:rsidR="00F87D40" w:rsidRPr="00621057">
        <w:rPr>
          <w:i/>
          <w:iCs/>
          <w:lang w:val="en-GB"/>
        </w:rPr>
        <w:t>lerki</w:t>
      </w:r>
      <w:r w:rsidR="00464C99" w:rsidRPr="00621057">
        <w:rPr>
          <w:i/>
          <w:iCs/>
          <w:lang w:val="en-GB"/>
        </w:rPr>
        <w:t>ng arr</w:t>
      </w:r>
      <w:r w:rsidR="004349EE" w:rsidRPr="00621057">
        <w:rPr>
          <w:i/>
          <w:iCs/>
          <w:lang w:val="en-GB"/>
        </w:rPr>
        <w:t>ange</w:t>
      </w:r>
      <w:r w:rsidR="002C6A4B" w:rsidRPr="00621057">
        <w:rPr>
          <w:i/>
          <w:iCs/>
          <w:lang w:val="en-GB"/>
        </w:rPr>
        <w:t>d</w:t>
      </w:r>
      <w:r w:rsidR="003E6AB7" w:rsidRPr="00621057">
        <w:rPr>
          <w:i/>
          <w:iCs/>
          <w:lang w:val="en-GB"/>
        </w:rPr>
        <w:t>?</w:t>
      </w:r>
      <w:r w:rsidR="006E3510" w:rsidRPr="00621057">
        <w:rPr>
          <w:i/>
          <w:iCs/>
          <w:lang w:val="en-GB"/>
        </w:rPr>
        <w:t xml:space="preserve"> </w:t>
      </w:r>
      <w:r w:rsidR="00AE7D57" w:rsidRPr="00621057">
        <w:rPr>
          <w:i/>
          <w:iCs/>
          <w:lang w:val="en-GB"/>
        </w:rPr>
        <w:t>Ho</w:t>
      </w:r>
      <w:r w:rsidR="00670CAD" w:rsidRPr="00621057">
        <w:rPr>
          <w:i/>
          <w:iCs/>
          <w:lang w:val="en-GB"/>
        </w:rPr>
        <w:t>w muc</w:t>
      </w:r>
      <w:r w:rsidR="003D3706" w:rsidRPr="00621057">
        <w:rPr>
          <w:i/>
          <w:iCs/>
          <w:lang w:val="en-GB"/>
        </w:rPr>
        <w:t xml:space="preserve">h </w:t>
      </w:r>
      <w:r w:rsidR="00DD6848" w:rsidRPr="00621057">
        <w:rPr>
          <w:i/>
          <w:iCs/>
          <w:lang w:val="en-GB"/>
        </w:rPr>
        <w:t>Pr</w:t>
      </w:r>
      <w:r w:rsidR="0095470B" w:rsidRPr="00621057">
        <w:rPr>
          <w:i/>
          <w:iCs/>
          <w:lang w:val="en-GB"/>
        </w:rPr>
        <w:t>ofessi</w:t>
      </w:r>
      <w:r w:rsidR="001F188F" w:rsidRPr="00621057">
        <w:rPr>
          <w:i/>
          <w:iCs/>
          <w:lang w:val="en-GB"/>
        </w:rPr>
        <w:t>onal RE e</w:t>
      </w:r>
      <w:r w:rsidR="00E771BB" w:rsidRPr="00621057">
        <w:rPr>
          <w:i/>
          <w:iCs/>
          <w:lang w:val="en-GB"/>
        </w:rPr>
        <w:t>xpertise</w:t>
      </w:r>
      <w:r w:rsidR="00373926" w:rsidRPr="00621057">
        <w:rPr>
          <w:i/>
          <w:iCs/>
          <w:lang w:val="en-GB"/>
        </w:rPr>
        <w:t xml:space="preserve"> can the S</w:t>
      </w:r>
      <w:r w:rsidR="00741E35" w:rsidRPr="00621057">
        <w:rPr>
          <w:i/>
          <w:iCs/>
          <w:lang w:val="en-GB"/>
        </w:rPr>
        <w:t xml:space="preserve">ACRE </w:t>
      </w:r>
      <w:r w:rsidR="00D32EF0" w:rsidRPr="00621057">
        <w:rPr>
          <w:i/>
          <w:iCs/>
          <w:lang w:val="en-GB"/>
        </w:rPr>
        <w:t>draw u</w:t>
      </w:r>
      <w:r w:rsidR="00B3032E" w:rsidRPr="00621057">
        <w:rPr>
          <w:i/>
          <w:iCs/>
          <w:lang w:val="en-GB"/>
        </w:rPr>
        <w:t xml:space="preserve">pon </w:t>
      </w:r>
      <w:r w:rsidR="00601C85" w:rsidRPr="00621057">
        <w:rPr>
          <w:i/>
          <w:iCs/>
          <w:lang w:val="en-GB"/>
        </w:rPr>
        <w:t>(</w:t>
      </w:r>
      <w:proofErr w:type="spellStart"/>
      <w:r w:rsidR="00601C85" w:rsidRPr="00621057">
        <w:rPr>
          <w:i/>
          <w:iCs/>
          <w:lang w:val="en-GB"/>
        </w:rPr>
        <w:t>eg</w:t>
      </w:r>
      <w:proofErr w:type="spellEnd"/>
      <w:r w:rsidR="002A219F" w:rsidRPr="00621057">
        <w:rPr>
          <w:i/>
          <w:iCs/>
          <w:lang w:val="en-GB"/>
        </w:rPr>
        <w:t>, do y</w:t>
      </w:r>
      <w:r w:rsidR="00595689" w:rsidRPr="00621057">
        <w:rPr>
          <w:i/>
          <w:iCs/>
          <w:lang w:val="en-GB"/>
        </w:rPr>
        <w:t xml:space="preserve">ou have </w:t>
      </w:r>
      <w:r w:rsidR="00A515A1" w:rsidRPr="00621057">
        <w:rPr>
          <w:i/>
          <w:iCs/>
          <w:lang w:val="en-GB"/>
        </w:rPr>
        <w:t>a ful</w:t>
      </w:r>
      <w:r w:rsidR="00284425" w:rsidRPr="00621057">
        <w:rPr>
          <w:i/>
          <w:iCs/>
          <w:lang w:val="en-GB"/>
        </w:rPr>
        <w:t>l-ti</w:t>
      </w:r>
      <w:r w:rsidR="004A682D" w:rsidRPr="00621057">
        <w:rPr>
          <w:i/>
          <w:iCs/>
          <w:lang w:val="en-GB"/>
        </w:rPr>
        <w:t xml:space="preserve">me RE </w:t>
      </w:r>
      <w:r w:rsidR="009967B0" w:rsidRPr="00621057">
        <w:rPr>
          <w:i/>
          <w:iCs/>
          <w:lang w:val="en-GB"/>
        </w:rPr>
        <w:t>advis</w:t>
      </w:r>
      <w:r w:rsidR="00D078E6" w:rsidRPr="00621057">
        <w:rPr>
          <w:i/>
          <w:iCs/>
          <w:lang w:val="en-GB"/>
        </w:rPr>
        <w:t>er</w:t>
      </w:r>
      <w:r w:rsidR="00392E63" w:rsidRPr="00621057">
        <w:rPr>
          <w:i/>
          <w:iCs/>
          <w:lang w:val="en-GB"/>
        </w:rPr>
        <w:t xml:space="preserve">, </w:t>
      </w:r>
      <w:r w:rsidR="009C079F" w:rsidRPr="00621057">
        <w:rPr>
          <w:i/>
          <w:iCs/>
          <w:lang w:val="en-GB"/>
        </w:rPr>
        <w:t>one da</w:t>
      </w:r>
      <w:r w:rsidR="00DA0992" w:rsidRPr="00621057">
        <w:rPr>
          <w:i/>
          <w:iCs/>
          <w:lang w:val="en-GB"/>
        </w:rPr>
        <w:t xml:space="preserve">y per </w:t>
      </w:r>
      <w:r w:rsidR="006F5FB2" w:rsidRPr="00621057">
        <w:rPr>
          <w:i/>
          <w:iCs/>
          <w:lang w:val="en-GB"/>
        </w:rPr>
        <w:t>week</w:t>
      </w:r>
      <w:r w:rsidR="004B250D" w:rsidRPr="00621057">
        <w:rPr>
          <w:i/>
          <w:iCs/>
          <w:lang w:val="en-GB"/>
        </w:rPr>
        <w:t>?</w:t>
      </w:r>
      <w:r w:rsidR="000F149F" w:rsidRPr="00621057">
        <w:rPr>
          <w:i/>
          <w:iCs/>
          <w:lang w:val="en-GB"/>
        </w:rPr>
        <w:t xml:space="preserve"> </w:t>
      </w:r>
      <w:r w:rsidR="009A749F" w:rsidRPr="00621057">
        <w:rPr>
          <w:i/>
          <w:iCs/>
          <w:lang w:val="en-GB"/>
        </w:rPr>
        <w:t>Nu</w:t>
      </w:r>
      <w:r w:rsidR="00A80A5C" w:rsidRPr="00621057">
        <w:rPr>
          <w:i/>
          <w:iCs/>
          <w:lang w:val="en-GB"/>
        </w:rPr>
        <w:t xml:space="preserve">mber </w:t>
      </w:r>
      <w:r w:rsidR="00C80CBB" w:rsidRPr="00621057">
        <w:rPr>
          <w:i/>
          <w:iCs/>
          <w:lang w:val="en-GB"/>
        </w:rPr>
        <w:t>of</w:t>
      </w:r>
      <w:r w:rsidR="00EC7CC6" w:rsidRPr="00621057">
        <w:rPr>
          <w:i/>
          <w:iCs/>
          <w:lang w:val="en-GB"/>
        </w:rPr>
        <w:t xml:space="preserve"> </w:t>
      </w:r>
      <w:r w:rsidR="38C9E513" w:rsidRPr="00621057">
        <w:rPr>
          <w:i/>
          <w:iCs/>
          <w:lang w:val="en-GB"/>
        </w:rPr>
        <w:t>days per year?)</w:t>
      </w:r>
      <w:r w:rsidR="00253107" w:rsidRPr="00621057">
        <w:rPr>
          <w:i/>
          <w:iCs/>
          <w:lang w:val="en-GB"/>
        </w:rPr>
        <w:t xml:space="preserve"> </w:t>
      </w:r>
      <w:r w:rsidR="00223E30" w:rsidRPr="00621057">
        <w:rPr>
          <w:i/>
          <w:iCs/>
          <w:lang w:val="en-GB"/>
        </w:rPr>
        <w:t>Comment on</w:t>
      </w:r>
      <w:r w:rsidR="00890261" w:rsidRPr="00621057">
        <w:rPr>
          <w:i/>
          <w:iCs/>
          <w:lang w:val="en-GB"/>
        </w:rPr>
        <w:t xml:space="preserve"> how</w:t>
      </w:r>
      <w:r w:rsidR="007D2BA4" w:rsidRPr="00621057">
        <w:rPr>
          <w:i/>
          <w:iCs/>
          <w:lang w:val="en-GB"/>
        </w:rPr>
        <w:t xml:space="preserve"> thi</w:t>
      </w:r>
      <w:r w:rsidR="006D3F0F" w:rsidRPr="00621057">
        <w:rPr>
          <w:i/>
          <w:iCs/>
          <w:lang w:val="en-GB"/>
        </w:rPr>
        <w:t>s</w:t>
      </w:r>
      <w:r w:rsidR="00122118" w:rsidRPr="00621057">
        <w:rPr>
          <w:i/>
          <w:iCs/>
          <w:lang w:val="en-GB"/>
        </w:rPr>
        <w:t xml:space="preserve"> </w:t>
      </w:r>
      <w:r w:rsidR="003B17AD" w:rsidRPr="00621057">
        <w:rPr>
          <w:i/>
          <w:iCs/>
          <w:lang w:val="en-GB"/>
        </w:rPr>
        <w:t>su</w:t>
      </w:r>
      <w:r w:rsidR="000E0FFD" w:rsidRPr="00621057">
        <w:rPr>
          <w:i/>
          <w:iCs/>
          <w:lang w:val="en-GB"/>
        </w:rPr>
        <w:t>pport</w:t>
      </w:r>
      <w:r w:rsidR="009D6EF8" w:rsidRPr="00621057">
        <w:rPr>
          <w:i/>
          <w:iCs/>
          <w:lang w:val="en-GB"/>
        </w:rPr>
        <w:t xml:space="preserve"> e</w:t>
      </w:r>
      <w:r w:rsidR="00BB5D66" w:rsidRPr="00621057">
        <w:rPr>
          <w:i/>
          <w:iCs/>
          <w:lang w:val="en-GB"/>
        </w:rPr>
        <w:t>nable</w:t>
      </w:r>
      <w:r w:rsidR="00B8722A" w:rsidRPr="00621057">
        <w:rPr>
          <w:i/>
          <w:iCs/>
          <w:lang w:val="en-GB"/>
        </w:rPr>
        <w:t>s</w:t>
      </w:r>
      <w:r w:rsidR="00BB5D66" w:rsidRPr="00621057">
        <w:rPr>
          <w:i/>
          <w:iCs/>
          <w:lang w:val="en-GB"/>
        </w:rPr>
        <w:t xml:space="preserve"> </w:t>
      </w:r>
      <w:r w:rsidR="004F2384" w:rsidRPr="00621057">
        <w:rPr>
          <w:i/>
          <w:iCs/>
          <w:lang w:val="en-GB"/>
        </w:rPr>
        <w:t xml:space="preserve">SACRE </w:t>
      </w:r>
      <w:r w:rsidR="00216FBB" w:rsidRPr="00621057">
        <w:rPr>
          <w:i/>
          <w:iCs/>
          <w:lang w:val="en-GB"/>
        </w:rPr>
        <w:t xml:space="preserve">to </w:t>
      </w:r>
      <w:r w:rsidR="00A82E57" w:rsidRPr="00621057">
        <w:rPr>
          <w:i/>
          <w:iCs/>
          <w:lang w:val="en-GB"/>
        </w:rPr>
        <w:t>fu</w:t>
      </w:r>
      <w:r w:rsidR="001669AC" w:rsidRPr="00621057">
        <w:rPr>
          <w:i/>
          <w:iCs/>
          <w:lang w:val="en-GB"/>
        </w:rPr>
        <w:t>lfil</w:t>
      </w:r>
      <w:r w:rsidR="006D51E3" w:rsidRPr="00621057">
        <w:rPr>
          <w:i/>
          <w:iCs/>
          <w:lang w:val="en-GB"/>
        </w:rPr>
        <w:t xml:space="preserve"> stat</w:t>
      </w:r>
      <w:r w:rsidR="00E020D8" w:rsidRPr="00621057">
        <w:rPr>
          <w:i/>
          <w:iCs/>
          <w:lang w:val="en-GB"/>
        </w:rPr>
        <w:t>utor</w:t>
      </w:r>
      <w:r w:rsidR="00723D2F" w:rsidRPr="00621057">
        <w:rPr>
          <w:i/>
          <w:iCs/>
          <w:lang w:val="en-GB"/>
        </w:rPr>
        <w:t>y du</w:t>
      </w:r>
      <w:r w:rsidR="00106EB6" w:rsidRPr="00621057">
        <w:rPr>
          <w:i/>
          <w:iCs/>
          <w:lang w:val="en-GB"/>
        </w:rPr>
        <w:t>ti</w:t>
      </w:r>
      <w:r w:rsidR="00676B38" w:rsidRPr="00621057">
        <w:rPr>
          <w:i/>
          <w:iCs/>
          <w:lang w:val="en-GB"/>
        </w:rPr>
        <w:t>es</w:t>
      </w:r>
      <w:r w:rsidR="001F30FE" w:rsidRPr="00621057">
        <w:rPr>
          <w:i/>
          <w:iCs/>
          <w:lang w:val="en-GB"/>
        </w:rPr>
        <w:t xml:space="preserve"> </w:t>
      </w:r>
      <w:r w:rsidR="00E5596C" w:rsidRPr="00621057">
        <w:rPr>
          <w:i/>
          <w:iCs/>
          <w:lang w:val="en-GB"/>
        </w:rPr>
        <w:t>and</w:t>
      </w:r>
      <w:r w:rsidR="00EA6E74" w:rsidRPr="00621057">
        <w:rPr>
          <w:i/>
          <w:iCs/>
          <w:lang w:val="en-GB"/>
        </w:rPr>
        <w:t xml:space="preserve"> </w:t>
      </w:r>
      <w:r w:rsidR="003A7ABB" w:rsidRPr="00621057">
        <w:rPr>
          <w:i/>
          <w:iCs/>
          <w:lang w:val="en-GB"/>
        </w:rPr>
        <w:t xml:space="preserve">to </w:t>
      </w:r>
      <w:r w:rsidR="00C248FC" w:rsidRPr="00621057">
        <w:rPr>
          <w:i/>
          <w:iCs/>
          <w:lang w:val="en-GB"/>
        </w:rPr>
        <w:t>ens</w:t>
      </w:r>
      <w:r w:rsidR="00A97843" w:rsidRPr="00621057">
        <w:rPr>
          <w:i/>
          <w:iCs/>
          <w:lang w:val="en-GB"/>
        </w:rPr>
        <w:t xml:space="preserve">ure high </w:t>
      </w:r>
      <w:r w:rsidR="002C55D8" w:rsidRPr="00621057">
        <w:rPr>
          <w:i/>
          <w:iCs/>
          <w:lang w:val="en-GB"/>
        </w:rPr>
        <w:t xml:space="preserve">quality </w:t>
      </w:r>
      <w:r w:rsidR="00457A7A" w:rsidRPr="00621057">
        <w:rPr>
          <w:i/>
          <w:iCs/>
          <w:lang w:val="en-GB"/>
        </w:rPr>
        <w:t>R</w:t>
      </w:r>
      <w:r w:rsidR="003D536B" w:rsidRPr="00621057">
        <w:rPr>
          <w:i/>
          <w:iCs/>
          <w:lang w:val="en-GB"/>
        </w:rPr>
        <w:t>E</w:t>
      </w:r>
      <w:r w:rsidR="00457A7A" w:rsidRPr="00621057">
        <w:rPr>
          <w:i/>
          <w:iCs/>
          <w:lang w:val="en-GB"/>
        </w:rPr>
        <w:t xml:space="preserve"> and </w:t>
      </w:r>
      <w:r w:rsidR="00886715" w:rsidRPr="00621057">
        <w:rPr>
          <w:i/>
          <w:iCs/>
          <w:lang w:val="en-GB"/>
        </w:rPr>
        <w:t xml:space="preserve">CW </w:t>
      </w:r>
      <w:r w:rsidR="00596BD0" w:rsidRPr="00621057">
        <w:rPr>
          <w:i/>
          <w:iCs/>
          <w:lang w:val="en-GB"/>
        </w:rPr>
        <w:t>in</w:t>
      </w:r>
      <w:r w:rsidR="00307A5F" w:rsidRPr="00621057">
        <w:rPr>
          <w:i/>
          <w:iCs/>
          <w:lang w:val="en-GB"/>
        </w:rPr>
        <w:t xml:space="preserve"> schools</w:t>
      </w:r>
      <w:r w:rsidR="004461E8" w:rsidRPr="00621057">
        <w:rPr>
          <w:i/>
          <w:iCs/>
          <w:lang w:val="en-GB"/>
        </w:rPr>
        <w:t>.</w:t>
      </w:r>
    </w:p>
    <w:p w14:paraId="3CADEDF6" w14:textId="77777777" w:rsidR="00BD2EA5" w:rsidRPr="00621057" w:rsidRDefault="38C9E513" w:rsidP="00E86FA9">
      <w:pPr>
        <w:pStyle w:val="ListParagraph"/>
        <w:rPr>
          <w:lang w:val="en-GB"/>
        </w:rPr>
      </w:pPr>
      <w:r w:rsidRPr="00621057">
        <w:rPr>
          <w:lang w:val="en-GB"/>
        </w:rPr>
        <w:t xml:space="preserve">Membership </w:t>
      </w:r>
    </w:p>
    <w:p w14:paraId="6889FA34" w14:textId="1D9635BD" w:rsidR="000E3A1D" w:rsidRPr="00621057" w:rsidRDefault="0056463A" w:rsidP="00BE738F">
      <w:pPr>
        <w:pStyle w:val="ListParagraph"/>
        <w:numPr>
          <w:ilvl w:val="1"/>
          <w:numId w:val="1"/>
        </w:numPr>
        <w:rPr>
          <w:rFonts w:ascii="Calibri" w:eastAsia="Calibri" w:hAnsi="Calibri" w:cs="Calibri"/>
          <w:i/>
          <w:iCs/>
          <w:lang w:val="en-GB"/>
        </w:rPr>
      </w:pPr>
      <w:r w:rsidRPr="00621057">
        <w:rPr>
          <w:i/>
          <w:iCs/>
          <w:lang w:val="en-GB"/>
        </w:rPr>
        <w:t xml:space="preserve">You </w:t>
      </w:r>
      <w:r w:rsidR="005D0617" w:rsidRPr="00621057">
        <w:rPr>
          <w:i/>
          <w:iCs/>
          <w:lang w:val="en-GB"/>
        </w:rPr>
        <w:t xml:space="preserve">may </w:t>
      </w:r>
      <w:r w:rsidR="001F4FE5" w:rsidRPr="00621057">
        <w:rPr>
          <w:i/>
          <w:iCs/>
          <w:lang w:val="en-GB"/>
        </w:rPr>
        <w:t>inclu</w:t>
      </w:r>
      <w:r w:rsidR="00A37B24" w:rsidRPr="00621057">
        <w:rPr>
          <w:i/>
          <w:iCs/>
          <w:lang w:val="en-GB"/>
        </w:rPr>
        <w:t>de d</w:t>
      </w:r>
      <w:r w:rsidR="003C1AAE" w:rsidRPr="00621057">
        <w:rPr>
          <w:i/>
          <w:iCs/>
          <w:lang w:val="en-GB"/>
        </w:rPr>
        <w:t xml:space="preserve">etails </w:t>
      </w:r>
      <w:r w:rsidR="00A26116" w:rsidRPr="00621057">
        <w:rPr>
          <w:i/>
          <w:iCs/>
          <w:lang w:val="en-GB"/>
        </w:rPr>
        <w:t>such as</w:t>
      </w:r>
      <w:r w:rsidR="009B126E" w:rsidRPr="00621057">
        <w:rPr>
          <w:i/>
          <w:iCs/>
          <w:lang w:val="en-GB"/>
        </w:rPr>
        <w:t xml:space="preserve">: </w:t>
      </w:r>
      <w:r w:rsidR="001F1714" w:rsidRPr="00621057">
        <w:rPr>
          <w:i/>
          <w:iCs/>
          <w:lang w:val="en-GB"/>
        </w:rPr>
        <w:t>Wh</w:t>
      </w:r>
      <w:r w:rsidR="00716E96" w:rsidRPr="00621057">
        <w:rPr>
          <w:i/>
          <w:iCs/>
          <w:lang w:val="en-GB"/>
        </w:rPr>
        <w:t xml:space="preserve">en was </w:t>
      </w:r>
      <w:r w:rsidR="00F729C8" w:rsidRPr="00621057">
        <w:rPr>
          <w:i/>
          <w:iCs/>
          <w:lang w:val="en-GB"/>
        </w:rPr>
        <w:t>the con</w:t>
      </w:r>
      <w:r w:rsidR="004772A2" w:rsidRPr="00621057">
        <w:rPr>
          <w:i/>
          <w:iCs/>
          <w:lang w:val="en-GB"/>
        </w:rPr>
        <w:t>stit</w:t>
      </w:r>
      <w:r w:rsidR="0007506D" w:rsidRPr="00621057">
        <w:rPr>
          <w:i/>
          <w:iCs/>
          <w:lang w:val="en-GB"/>
        </w:rPr>
        <w:t xml:space="preserve">ution </w:t>
      </w:r>
      <w:r w:rsidR="00737972" w:rsidRPr="00621057">
        <w:rPr>
          <w:i/>
          <w:iCs/>
          <w:lang w:val="en-GB"/>
        </w:rPr>
        <w:t>las</w:t>
      </w:r>
      <w:r w:rsidR="00AD446B" w:rsidRPr="00621057">
        <w:rPr>
          <w:i/>
          <w:iCs/>
          <w:lang w:val="en-GB"/>
        </w:rPr>
        <w:t>t rev</w:t>
      </w:r>
      <w:r w:rsidR="00F9296A" w:rsidRPr="00621057">
        <w:rPr>
          <w:i/>
          <w:iCs/>
          <w:lang w:val="en-GB"/>
        </w:rPr>
        <w:t>iewed</w:t>
      </w:r>
      <w:r w:rsidR="00C6010E" w:rsidRPr="00621057">
        <w:rPr>
          <w:i/>
          <w:iCs/>
          <w:lang w:val="en-GB"/>
        </w:rPr>
        <w:t xml:space="preserve"> to </w:t>
      </w:r>
      <w:r w:rsidR="004A0BBB" w:rsidRPr="00621057">
        <w:rPr>
          <w:i/>
          <w:iCs/>
          <w:lang w:val="en-GB"/>
        </w:rPr>
        <w:t xml:space="preserve">ensure </w:t>
      </w:r>
      <w:r w:rsidR="004716DB" w:rsidRPr="00621057">
        <w:rPr>
          <w:i/>
          <w:iCs/>
          <w:lang w:val="en-GB"/>
        </w:rPr>
        <w:t>member</w:t>
      </w:r>
      <w:r w:rsidR="00D20D22" w:rsidRPr="00621057">
        <w:rPr>
          <w:i/>
          <w:iCs/>
          <w:lang w:val="en-GB"/>
        </w:rPr>
        <w:t>sh</w:t>
      </w:r>
      <w:r w:rsidR="006E3F07" w:rsidRPr="00621057">
        <w:rPr>
          <w:i/>
          <w:iCs/>
          <w:lang w:val="en-GB"/>
        </w:rPr>
        <w:t xml:space="preserve">ip is </w:t>
      </w:r>
      <w:r w:rsidR="001F4256" w:rsidRPr="00621057">
        <w:rPr>
          <w:i/>
          <w:iCs/>
          <w:lang w:val="en-GB"/>
        </w:rPr>
        <w:t>ref</w:t>
      </w:r>
      <w:r w:rsidR="00FB2CBC" w:rsidRPr="00621057">
        <w:rPr>
          <w:i/>
          <w:iCs/>
          <w:lang w:val="en-GB"/>
        </w:rPr>
        <w:t xml:space="preserve">lective </w:t>
      </w:r>
      <w:r w:rsidR="002E3BA1" w:rsidRPr="00621057">
        <w:rPr>
          <w:i/>
          <w:iCs/>
          <w:lang w:val="en-GB"/>
        </w:rPr>
        <w:t xml:space="preserve">of the </w:t>
      </w:r>
      <w:r w:rsidR="00387C2F" w:rsidRPr="00621057">
        <w:rPr>
          <w:i/>
          <w:iCs/>
          <w:lang w:val="en-GB"/>
        </w:rPr>
        <w:t>faith and b</w:t>
      </w:r>
      <w:r w:rsidR="00F51E03" w:rsidRPr="00621057">
        <w:rPr>
          <w:i/>
          <w:iCs/>
          <w:lang w:val="en-GB"/>
        </w:rPr>
        <w:t xml:space="preserve">elief </w:t>
      </w:r>
      <w:r w:rsidR="008E5492" w:rsidRPr="00621057">
        <w:rPr>
          <w:i/>
          <w:iCs/>
          <w:lang w:val="en-GB"/>
        </w:rPr>
        <w:t>tradition</w:t>
      </w:r>
      <w:r w:rsidR="006D6601" w:rsidRPr="00621057">
        <w:rPr>
          <w:i/>
          <w:iCs/>
          <w:lang w:val="en-GB"/>
        </w:rPr>
        <w:t xml:space="preserve">s in the </w:t>
      </w:r>
      <w:r w:rsidR="0030317A" w:rsidRPr="00621057">
        <w:rPr>
          <w:i/>
          <w:iCs/>
          <w:lang w:val="en-GB"/>
        </w:rPr>
        <w:t>area</w:t>
      </w:r>
      <w:r w:rsidR="005A1D6B" w:rsidRPr="00621057">
        <w:rPr>
          <w:i/>
          <w:iCs/>
          <w:lang w:val="en-GB"/>
        </w:rPr>
        <w:t>?</w:t>
      </w:r>
      <w:r w:rsidR="0067410F" w:rsidRPr="00621057">
        <w:rPr>
          <w:i/>
          <w:iCs/>
          <w:lang w:val="en-GB"/>
        </w:rPr>
        <w:t xml:space="preserve"> </w:t>
      </w:r>
      <w:r w:rsidR="00A7382B" w:rsidRPr="00621057">
        <w:rPr>
          <w:i/>
          <w:iCs/>
          <w:lang w:val="en-GB"/>
        </w:rPr>
        <w:t>A</w:t>
      </w:r>
      <w:r w:rsidR="00D36FDA" w:rsidRPr="00621057">
        <w:rPr>
          <w:i/>
          <w:iCs/>
          <w:lang w:val="en-GB"/>
        </w:rPr>
        <w:t>re there</w:t>
      </w:r>
      <w:r w:rsidR="00EE61AE" w:rsidRPr="00621057">
        <w:rPr>
          <w:i/>
          <w:iCs/>
          <w:lang w:val="en-GB"/>
        </w:rPr>
        <w:t xml:space="preserve"> any</w:t>
      </w:r>
      <w:r w:rsidR="00AF482E" w:rsidRPr="00621057">
        <w:rPr>
          <w:i/>
          <w:iCs/>
          <w:lang w:val="en-GB"/>
        </w:rPr>
        <w:t xml:space="preserve"> </w:t>
      </w:r>
      <w:r w:rsidR="008C5B52" w:rsidRPr="00621057">
        <w:rPr>
          <w:i/>
          <w:iCs/>
          <w:lang w:val="en-GB"/>
        </w:rPr>
        <w:t>vacan</w:t>
      </w:r>
      <w:r w:rsidR="00E928A2" w:rsidRPr="00621057">
        <w:rPr>
          <w:i/>
          <w:iCs/>
          <w:lang w:val="en-GB"/>
        </w:rPr>
        <w:t>ci</w:t>
      </w:r>
      <w:r w:rsidR="00E525A2" w:rsidRPr="00621057">
        <w:rPr>
          <w:i/>
          <w:iCs/>
          <w:lang w:val="en-GB"/>
        </w:rPr>
        <w:t>es</w:t>
      </w:r>
      <w:r w:rsidR="009E38EB" w:rsidRPr="00621057">
        <w:rPr>
          <w:i/>
          <w:iCs/>
          <w:lang w:val="en-GB"/>
        </w:rPr>
        <w:t>?</w:t>
      </w:r>
      <w:r w:rsidR="0062329F" w:rsidRPr="00621057">
        <w:rPr>
          <w:i/>
          <w:iCs/>
          <w:lang w:val="en-GB"/>
        </w:rPr>
        <w:t xml:space="preserve"> </w:t>
      </w:r>
      <w:r w:rsidR="00EC5E78" w:rsidRPr="00621057">
        <w:rPr>
          <w:i/>
          <w:iCs/>
          <w:lang w:val="en-GB"/>
        </w:rPr>
        <w:t>Ho</w:t>
      </w:r>
      <w:r w:rsidR="007C5BA0" w:rsidRPr="00621057">
        <w:rPr>
          <w:i/>
          <w:iCs/>
          <w:lang w:val="en-GB"/>
        </w:rPr>
        <w:t xml:space="preserve">w </w:t>
      </w:r>
      <w:r w:rsidR="00977596" w:rsidRPr="00621057">
        <w:rPr>
          <w:i/>
          <w:iCs/>
          <w:lang w:val="en-GB"/>
        </w:rPr>
        <w:t>di</w:t>
      </w:r>
      <w:r w:rsidR="005B4D79" w:rsidRPr="00621057">
        <w:rPr>
          <w:i/>
          <w:iCs/>
          <w:lang w:val="en-GB"/>
        </w:rPr>
        <w:t>vers</w:t>
      </w:r>
      <w:r w:rsidR="00F002FB" w:rsidRPr="00621057">
        <w:rPr>
          <w:i/>
          <w:iCs/>
          <w:lang w:val="en-GB"/>
        </w:rPr>
        <w:t xml:space="preserve">e is </w:t>
      </w:r>
      <w:r w:rsidR="00BE21AA" w:rsidRPr="00621057">
        <w:rPr>
          <w:i/>
          <w:iCs/>
          <w:lang w:val="en-GB"/>
        </w:rPr>
        <w:t xml:space="preserve">group </w:t>
      </w:r>
      <w:r w:rsidR="0035067D" w:rsidRPr="00621057">
        <w:rPr>
          <w:i/>
          <w:iCs/>
          <w:lang w:val="en-GB"/>
        </w:rPr>
        <w:t>A</w:t>
      </w:r>
      <w:r w:rsidR="00E840FE" w:rsidRPr="00621057">
        <w:rPr>
          <w:i/>
          <w:iCs/>
          <w:lang w:val="en-GB"/>
        </w:rPr>
        <w:t>?</w:t>
      </w:r>
      <w:r w:rsidR="0023208C" w:rsidRPr="00621057">
        <w:rPr>
          <w:i/>
          <w:iCs/>
          <w:lang w:val="en-GB"/>
        </w:rPr>
        <w:t xml:space="preserve"> </w:t>
      </w:r>
      <w:r w:rsidR="007134CD" w:rsidRPr="00621057">
        <w:rPr>
          <w:i/>
          <w:iCs/>
          <w:lang w:val="en-GB"/>
        </w:rPr>
        <w:t>A</w:t>
      </w:r>
      <w:r w:rsidR="00FE1074" w:rsidRPr="00621057">
        <w:rPr>
          <w:i/>
          <w:iCs/>
          <w:lang w:val="en-GB"/>
        </w:rPr>
        <w:t>re mee</w:t>
      </w:r>
      <w:r w:rsidR="00976076" w:rsidRPr="00621057">
        <w:rPr>
          <w:i/>
          <w:iCs/>
          <w:lang w:val="en-GB"/>
        </w:rPr>
        <w:t xml:space="preserve">tings </w:t>
      </w:r>
      <w:r w:rsidR="00950984" w:rsidRPr="00621057">
        <w:rPr>
          <w:i/>
          <w:iCs/>
          <w:lang w:val="en-GB"/>
        </w:rPr>
        <w:t>always quo</w:t>
      </w:r>
      <w:r w:rsidR="00351F15" w:rsidRPr="00621057">
        <w:rPr>
          <w:i/>
          <w:iCs/>
          <w:lang w:val="en-GB"/>
        </w:rPr>
        <w:t>rat</w:t>
      </w:r>
      <w:r w:rsidR="00BC4D70" w:rsidRPr="00621057">
        <w:rPr>
          <w:i/>
          <w:iCs/>
          <w:lang w:val="en-GB"/>
        </w:rPr>
        <w:t>e (</w:t>
      </w:r>
      <w:r w:rsidR="008668AF" w:rsidRPr="00621057">
        <w:rPr>
          <w:i/>
          <w:iCs/>
          <w:lang w:val="en-GB"/>
        </w:rPr>
        <w:t>a</w:t>
      </w:r>
      <w:r w:rsidR="00D836A7" w:rsidRPr="00621057">
        <w:rPr>
          <w:i/>
          <w:iCs/>
          <w:lang w:val="en-GB"/>
        </w:rPr>
        <w:t xml:space="preserve">ll </w:t>
      </w:r>
      <w:r w:rsidR="000A2E26" w:rsidRPr="00621057">
        <w:rPr>
          <w:i/>
          <w:iCs/>
          <w:lang w:val="en-GB"/>
        </w:rPr>
        <w:t>4 gro</w:t>
      </w:r>
      <w:r w:rsidR="002E22C1" w:rsidRPr="00621057">
        <w:rPr>
          <w:i/>
          <w:iCs/>
          <w:lang w:val="en-GB"/>
        </w:rPr>
        <w:t>ups r</w:t>
      </w:r>
      <w:r w:rsidR="007C2CE2" w:rsidRPr="00621057">
        <w:rPr>
          <w:i/>
          <w:iCs/>
          <w:lang w:val="en-GB"/>
        </w:rPr>
        <w:t>epre</w:t>
      </w:r>
      <w:r w:rsidR="0012131C" w:rsidRPr="00621057">
        <w:rPr>
          <w:i/>
          <w:iCs/>
          <w:lang w:val="en-GB"/>
        </w:rPr>
        <w:t>sente</w:t>
      </w:r>
      <w:r w:rsidR="00E83746" w:rsidRPr="00621057">
        <w:rPr>
          <w:i/>
          <w:iCs/>
          <w:lang w:val="en-GB"/>
        </w:rPr>
        <w:t xml:space="preserve">d) </w:t>
      </w:r>
      <w:r w:rsidR="007954A8" w:rsidRPr="00621057">
        <w:rPr>
          <w:i/>
          <w:iCs/>
          <w:lang w:val="en-GB"/>
        </w:rPr>
        <w:t>Do</w:t>
      </w:r>
      <w:r w:rsidR="004B229E" w:rsidRPr="00621057">
        <w:rPr>
          <w:i/>
          <w:iCs/>
          <w:lang w:val="en-GB"/>
        </w:rPr>
        <w:t xml:space="preserve">es </w:t>
      </w:r>
      <w:r w:rsidR="00EC62A6" w:rsidRPr="00621057">
        <w:rPr>
          <w:i/>
          <w:iCs/>
          <w:lang w:val="en-GB"/>
        </w:rPr>
        <w:t xml:space="preserve">an </w:t>
      </w:r>
      <w:r w:rsidR="00D7682A" w:rsidRPr="00621057">
        <w:rPr>
          <w:i/>
          <w:iCs/>
          <w:lang w:val="en-GB"/>
        </w:rPr>
        <w:t xml:space="preserve">RE </w:t>
      </w:r>
      <w:r w:rsidR="00BC52E4" w:rsidRPr="00621057">
        <w:rPr>
          <w:i/>
          <w:iCs/>
          <w:lang w:val="en-GB"/>
        </w:rPr>
        <w:t>advi</w:t>
      </w:r>
      <w:r w:rsidR="00EB4B5A" w:rsidRPr="00621057">
        <w:rPr>
          <w:i/>
          <w:iCs/>
          <w:lang w:val="en-GB"/>
        </w:rPr>
        <w:t>ser</w:t>
      </w:r>
      <w:r w:rsidR="00E5008C" w:rsidRPr="00621057">
        <w:rPr>
          <w:i/>
          <w:iCs/>
          <w:lang w:val="en-GB"/>
        </w:rPr>
        <w:t>/</w:t>
      </w:r>
      <w:r w:rsidR="009F1A82" w:rsidRPr="00621057">
        <w:rPr>
          <w:i/>
          <w:iCs/>
          <w:lang w:val="en-GB"/>
        </w:rPr>
        <w:t xml:space="preserve">LA </w:t>
      </w:r>
      <w:r w:rsidR="00BE55F4" w:rsidRPr="00621057">
        <w:rPr>
          <w:i/>
          <w:iCs/>
          <w:lang w:val="en-GB"/>
        </w:rPr>
        <w:t>office</w:t>
      </w:r>
      <w:r w:rsidR="00B44256" w:rsidRPr="00621057">
        <w:rPr>
          <w:i/>
          <w:iCs/>
          <w:lang w:val="en-GB"/>
        </w:rPr>
        <w:t>r alwa</w:t>
      </w:r>
      <w:r w:rsidR="00645498" w:rsidRPr="00621057">
        <w:rPr>
          <w:i/>
          <w:iCs/>
          <w:lang w:val="en-GB"/>
        </w:rPr>
        <w:t>ys at</w:t>
      </w:r>
      <w:r w:rsidR="00E336F4" w:rsidRPr="00621057">
        <w:rPr>
          <w:i/>
          <w:iCs/>
          <w:lang w:val="en-GB"/>
        </w:rPr>
        <w:t>tend</w:t>
      </w:r>
      <w:r w:rsidR="00DE096D" w:rsidRPr="00621057">
        <w:rPr>
          <w:i/>
          <w:iCs/>
          <w:lang w:val="en-GB"/>
        </w:rPr>
        <w:t>? Any</w:t>
      </w:r>
      <w:r w:rsidR="003765C7" w:rsidRPr="00621057">
        <w:rPr>
          <w:i/>
          <w:iCs/>
          <w:lang w:val="en-GB"/>
        </w:rPr>
        <w:t xml:space="preserve"> </w:t>
      </w:r>
      <w:r w:rsidR="38C9E513" w:rsidRPr="00621057">
        <w:rPr>
          <w:i/>
          <w:iCs/>
          <w:lang w:val="en-GB"/>
        </w:rPr>
        <w:t>successes with recruitment</w:t>
      </w:r>
      <w:r w:rsidR="000B78B7" w:rsidRPr="00621057">
        <w:rPr>
          <w:i/>
          <w:iCs/>
          <w:lang w:val="en-GB"/>
        </w:rPr>
        <w:t>?</w:t>
      </w:r>
      <w:r w:rsidR="38C9E513" w:rsidRPr="00621057">
        <w:rPr>
          <w:i/>
          <w:iCs/>
          <w:lang w:val="en-GB"/>
        </w:rPr>
        <w:t xml:space="preserve"> </w:t>
      </w:r>
    </w:p>
    <w:p w14:paraId="42C63E90" w14:textId="1E7779D7" w:rsidR="38C9E513" w:rsidRPr="00621057" w:rsidRDefault="38C9E513" w:rsidP="00D41809">
      <w:pPr>
        <w:pStyle w:val="ListParagraph"/>
        <w:rPr>
          <w:lang w:val="en-GB"/>
        </w:rPr>
      </w:pPr>
      <w:r w:rsidRPr="00621057">
        <w:rPr>
          <w:lang w:val="en-GB"/>
        </w:rPr>
        <w:t>Training for SACRE (and ASC) members</w:t>
      </w:r>
    </w:p>
    <w:p w14:paraId="59DA5389" w14:textId="4E8E8149" w:rsidR="006B3B6B" w:rsidRPr="00621057" w:rsidRDefault="00965689" w:rsidP="00E47023">
      <w:pPr>
        <w:pStyle w:val="ListParagraph"/>
        <w:numPr>
          <w:ilvl w:val="1"/>
          <w:numId w:val="1"/>
        </w:numPr>
        <w:rPr>
          <w:i/>
          <w:iCs/>
          <w:lang w:val="en-GB"/>
        </w:rPr>
      </w:pPr>
      <w:r w:rsidRPr="00621057">
        <w:rPr>
          <w:i/>
          <w:iCs/>
          <w:lang w:val="en-GB"/>
        </w:rPr>
        <w:t>D</w:t>
      </w:r>
      <w:r w:rsidR="00177B84" w:rsidRPr="00621057">
        <w:rPr>
          <w:i/>
          <w:iCs/>
          <w:lang w:val="en-GB"/>
        </w:rPr>
        <w:t>escri</w:t>
      </w:r>
      <w:r w:rsidRPr="00621057">
        <w:rPr>
          <w:i/>
          <w:iCs/>
          <w:lang w:val="en-GB"/>
        </w:rPr>
        <w:t>be an</w:t>
      </w:r>
      <w:r w:rsidR="00843803" w:rsidRPr="00621057">
        <w:rPr>
          <w:i/>
          <w:iCs/>
          <w:lang w:val="en-GB"/>
        </w:rPr>
        <w:t>y trai</w:t>
      </w:r>
      <w:r w:rsidR="009F092E" w:rsidRPr="00621057">
        <w:rPr>
          <w:i/>
          <w:iCs/>
          <w:lang w:val="en-GB"/>
        </w:rPr>
        <w:t xml:space="preserve">ning </w:t>
      </w:r>
      <w:r w:rsidR="00F804E3" w:rsidRPr="00621057">
        <w:rPr>
          <w:i/>
          <w:iCs/>
          <w:lang w:val="en-GB"/>
        </w:rPr>
        <w:t>offer</w:t>
      </w:r>
      <w:r w:rsidR="002971D5" w:rsidRPr="00621057">
        <w:rPr>
          <w:i/>
          <w:iCs/>
          <w:lang w:val="en-GB"/>
        </w:rPr>
        <w:t xml:space="preserve">ed to </w:t>
      </w:r>
      <w:r w:rsidR="00F6711F" w:rsidRPr="00621057">
        <w:rPr>
          <w:i/>
          <w:iCs/>
          <w:lang w:val="en-GB"/>
        </w:rPr>
        <w:t xml:space="preserve">SACRE </w:t>
      </w:r>
      <w:r w:rsidR="00DA4DC8" w:rsidRPr="00621057">
        <w:rPr>
          <w:i/>
          <w:iCs/>
          <w:lang w:val="en-GB"/>
        </w:rPr>
        <w:t>member</w:t>
      </w:r>
      <w:r w:rsidR="00E03737" w:rsidRPr="00621057">
        <w:rPr>
          <w:i/>
          <w:iCs/>
          <w:lang w:val="en-GB"/>
        </w:rPr>
        <w:t>s</w:t>
      </w:r>
      <w:r w:rsidR="00A613E7" w:rsidRPr="00621057">
        <w:rPr>
          <w:i/>
          <w:iCs/>
          <w:lang w:val="en-GB"/>
        </w:rPr>
        <w:t xml:space="preserve"> and </w:t>
      </w:r>
      <w:r w:rsidR="007177BC" w:rsidRPr="00621057">
        <w:rPr>
          <w:i/>
          <w:iCs/>
          <w:lang w:val="en-GB"/>
        </w:rPr>
        <w:t xml:space="preserve">how </w:t>
      </w:r>
      <w:r w:rsidR="00524F65" w:rsidRPr="00621057">
        <w:rPr>
          <w:i/>
          <w:iCs/>
          <w:lang w:val="en-GB"/>
        </w:rPr>
        <w:t>effe</w:t>
      </w:r>
      <w:r w:rsidR="005B1160" w:rsidRPr="00621057">
        <w:rPr>
          <w:i/>
          <w:iCs/>
          <w:lang w:val="en-GB"/>
        </w:rPr>
        <w:t xml:space="preserve">ctive </w:t>
      </w:r>
      <w:r w:rsidR="00945932" w:rsidRPr="00621057">
        <w:rPr>
          <w:i/>
          <w:iCs/>
          <w:lang w:val="en-GB"/>
        </w:rPr>
        <w:t>that</w:t>
      </w:r>
      <w:r w:rsidR="005A6384" w:rsidRPr="00621057">
        <w:rPr>
          <w:i/>
          <w:iCs/>
          <w:lang w:val="en-GB"/>
        </w:rPr>
        <w:t xml:space="preserve"> has </w:t>
      </w:r>
      <w:r w:rsidR="00E82F84" w:rsidRPr="00621057">
        <w:rPr>
          <w:i/>
          <w:iCs/>
          <w:lang w:val="en-GB"/>
        </w:rPr>
        <w:t>been</w:t>
      </w:r>
      <w:r w:rsidR="00EC1536" w:rsidRPr="00621057">
        <w:rPr>
          <w:i/>
          <w:iCs/>
          <w:lang w:val="en-GB"/>
        </w:rPr>
        <w:t>.</w:t>
      </w:r>
      <w:r w:rsidR="00816E4F" w:rsidRPr="00621057">
        <w:rPr>
          <w:i/>
          <w:iCs/>
          <w:lang w:val="en-GB"/>
        </w:rPr>
        <w:t xml:space="preserve">  </w:t>
      </w:r>
      <w:r w:rsidR="00E057FC" w:rsidRPr="00621057">
        <w:rPr>
          <w:i/>
          <w:iCs/>
          <w:lang w:val="en-GB"/>
        </w:rPr>
        <w:t xml:space="preserve">This </w:t>
      </w:r>
      <w:r w:rsidR="00836833" w:rsidRPr="00621057">
        <w:rPr>
          <w:i/>
          <w:iCs/>
          <w:lang w:val="en-GB"/>
        </w:rPr>
        <w:t>would inclu</w:t>
      </w:r>
      <w:r w:rsidR="00146920" w:rsidRPr="00621057">
        <w:rPr>
          <w:i/>
          <w:iCs/>
          <w:lang w:val="en-GB"/>
        </w:rPr>
        <w:t>de</w:t>
      </w:r>
      <w:r w:rsidR="00126923" w:rsidRPr="00621057">
        <w:rPr>
          <w:i/>
          <w:iCs/>
          <w:lang w:val="en-GB"/>
        </w:rPr>
        <w:t xml:space="preserve"> </w:t>
      </w:r>
      <w:r w:rsidR="00E26594" w:rsidRPr="00621057">
        <w:rPr>
          <w:i/>
          <w:iCs/>
          <w:lang w:val="en-GB"/>
        </w:rPr>
        <w:t>the</w:t>
      </w:r>
      <w:r w:rsidR="006541F6" w:rsidRPr="00621057">
        <w:rPr>
          <w:i/>
          <w:iCs/>
          <w:lang w:val="en-GB"/>
        </w:rPr>
        <w:t xml:space="preserve"> </w:t>
      </w:r>
      <w:r w:rsidR="002D12C6" w:rsidRPr="00621057">
        <w:rPr>
          <w:i/>
          <w:iCs/>
          <w:lang w:val="en-GB"/>
        </w:rPr>
        <w:t>N</w:t>
      </w:r>
      <w:r w:rsidR="00E31398" w:rsidRPr="00621057">
        <w:rPr>
          <w:i/>
          <w:iCs/>
          <w:lang w:val="en-GB"/>
        </w:rPr>
        <w:t>ASACRE</w:t>
      </w:r>
      <w:r w:rsidR="00385956" w:rsidRPr="00621057">
        <w:rPr>
          <w:i/>
          <w:iCs/>
          <w:lang w:val="en-GB"/>
        </w:rPr>
        <w:t xml:space="preserve"> Conf</w:t>
      </w:r>
      <w:r w:rsidR="00CA59F1" w:rsidRPr="00621057">
        <w:rPr>
          <w:i/>
          <w:iCs/>
          <w:lang w:val="en-GB"/>
        </w:rPr>
        <w:t>er</w:t>
      </w:r>
      <w:r w:rsidR="00C43633" w:rsidRPr="00621057">
        <w:rPr>
          <w:i/>
          <w:iCs/>
          <w:lang w:val="en-GB"/>
        </w:rPr>
        <w:t>ence</w:t>
      </w:r>
      <w:r w:rsidR="49AFECB4" w:rsidRPr="00621057">
        <w:rPr>
          <w:i/>
          <w:iCs/>
          <w:lang w:val="en-GB"/>
        </w:rPr>
        <w:t xml:space="preserve"> </w:t>
      </w:r>
      <w:r w:rsidR="3854DB96" w:rsidRPr="00621057">
        <w:rPr>
          <w:i/>
          <w:iCs/>
          <w:lang w:val="en-GB"/>
        </w:rPr>
        <w:t>and webinars</w:t>
      </w:r>
      <w:r w:rsidR="00590379">
        <w:rPr>
          <w:i/>
          <w:iCs/>
          <w:lang w:val="en-GB"/>
        </w:rPr>
        <w:t xml:space="preserve"> as well as locally created material</w:t>
      </w:r>
      <w:r w:rsidR="3854DB96" w:rsidRPr="00621057">
        <w:rPr>
          <w:i/>
          <w:iCs/>
          <w:lang w:val="en-GB"/>
        </w:rPr>
        <w:t>.</w:t>
      </w:r>
    </w:p>
    <w:p w14:paraId="0ED5D117" w14:textId="77777777" w:rsidR="00011292" w:rsidRPr="00621057" w:rsidRDefault="38C9E513" w:rsidP="00922789">
      <w:pPr>
        <w:pStyle w:val="ListParagraph"/>
        <w:rPr>
          <w:lang w:val="en-GB"/>
        </w:rPr>
      </w:pPr>
      <w:r w:rsidRPr="00621057">
        <w:rPr>
          <w:lang w:val="en-GB"/>
        </w:rPr>
        <w:t xml:space="preserve">Finance </w:t>
      </w:r>
    </w:p>
    <w:p w14:paraId="25136F03" w14:textId="5BB54097" w:rsidR="38C9E513" w:rsidRPr="00621057" w:rsidRDefault="001257F8" w:rsidP="006F4AE7">
      <w:pPr>
        <w:pStyle w:val="ListParagraph"/>
        <w:numPr>
          <w:ilvl w:val="1"/>
          <w:numId w:val="1"/>
        </w:numPr>
        <w:rPr>
          <w:i/>
          <w:iCs/>
          <w:lang w:val="en-GB"/>
        </w:rPr>
      </w:pPr>
      <w:r w:rsidRPr="6F6BDA3F">
        <w:rPr>
          <w:i/>
          <w:iCs/>
          <w:lang w:val="en-GB"/>
        </w:rPr>
        <w:lastRenderedPageBreak/>
        <w:t>H</w:t>
      </w:r>
      <w:r w:rsidR="007923FE" w:rsidRPr="6F6BDA3F">
        <w:rPr>
          <w:i/>
          <w:iCs/>
          <w:lang w:val="en-GB"/>
        </w:rPr>
        <w:t xml:space="preserve">ow </w:t>
      </w:r>
      <w:r w:rsidR="00163A18" w:rsidRPr="6F6BDA3F">
        <w:rPr>
          <w:i/>
          <w:iCs/>
          <w:lang w:val="en-GB"/>
        </w:rPr>
        <w:t>is SA</w:t>
      </w:r>
      <w:r w:rsidR="001C4DF6" w:rsidRPr="6F6BDA3F">
        <w:rPr>
          <w:i/>
          <w:iCs/>
          <w:lang w:val="en-GB"/>
        </w:rPr>
        <w:t>CRE f</w:t>
      </w:r>
      <w:r w:rsidR="0017543B" w:rsidRPr="6F6BDA3F">
        <w:rPr>
          <w:i/>
          <w:iCs/>
          <w:lang w:val="en-GB"/>
        </w:rPr>
        <w:t>unded</w:t>
      </w:r>
      <w:r w:rsidR="004B5C03" w:rsidRPr="6F6BDA3F">
        <w:rPr>
          <w:i/>
          <w:iCs/>
          <w:lang w:val="en-GB"/>
        </w:rPr>
        <w:t xml:space="preserve">? </w:t>
      </w:r>
      <w:r w:rsidR="78ED6271" w:rsidRPr="6F6BDA3F">
        <w:rPr>
          <w:i/>
          <w:iCs/>
          <w:lang w:val="en-GB"/>
        </w:rPr>
        <w:t>Be as precise as you can be</w:t>
      </w:r>
      <w:r w:rsidR="003B7CBD" w:rsidRPr="6F6BDA3F">
        <w:rPr>
          <w:i/>
          <w:iCs/>
          <w:lang w:val="en-GB"/>
        </w:rPr>
        <w:t>, including figures where appropriate</w:t>
      </w:r>
      <w:r w:rsidR="78ED6271" w:rsidRPr="6F6BDA3F">
        <w:rPr>
          <w:i/>
          <w:iCs/>
          <w:lang w:val="en-GB"/>
        </w:rPr>
        <w:t xml:space="preserve">. </w:t>
      </w:r>
      <w:r w:rsidR="00553728" w:rsidRPr="6F6BDA3F">
        <w:rPr>
          <w:i/>
          <w:iCs/>
          <w:lang w:val="en-GB"/>
        </w:rPr>
        <w:t>Comment on how this support enables</w:t>
      </w:r>
      <w:r w:rsidR="003B7CBD" w:rsidRPr="6F6BDA3F">
        <w:rPr>
          <w:i/>
          <w:iCs/>
          <w:lang w:val="en-GB"/>
        </w:rPr>
        <w:t xml:space="preserve"> (or inhibits)</w:t>
      </w:r>
      <w:r w:rsidR="00553728" w:rsidRPr="6F6BDA3F">
        <w:rPr>
          <w:i/>
          <w:iCs/>
          <w:lang w:val="en-GB"/>
        </w:rPr>
        <w:t xml:space="preserve"> SACRE to fulfil statutory duties and to ensure high quality RE and CW in schools.</w:t>
      </w:r>
    </w:p>
    <w:p w14:paraId="36759E6A" w14:textId="1EBC9130" w:rsidR="38C9E513" w:rsidRPr="00621057" w:rsidRDefault="38C9E513" w:rsidP="2CEFA5E2">
      <w:pPr>
        <w:pStyle w:val="Heading3"/>
        <w:rPr>
          <w:rFonts w:ascii="Calibri" w:eastAsia="Calibri" w:hAnsi="Calibri" w:cs="Calibri"/>
          <w:lang w:val="en-GB"/>
        </w:rPr>
      </w:pPr>
      <w:r w:rsidRPr="00621057">
        <w:rPr>
          <w:lang w:val="en-GB"/>
        </w:rPr>
        <w:t>A</w:t>
      </w:r>
      <w:r w:rsidRPr="00621057">
        <w:rPr>
          <w:rFonts w:ascii="Calibri" w:eastAsia="Calibri" w:hAnsi="Calibri" w:cs="Calibri"/>
          <w:lang w:val="en-GB"/>
        </w:rPr>
        <w:t>ppendices</w:t>
      </w:r>
    </w:p>
    <w:p w14:paraId="597818B0" w14:textId="77777777" w:rsidR="0033704A" w:rsidRDefault="0059079B" w:rsidP="0033704A">
      <w:pPr>
        <w:pStyle w:val="ListParagraph"/>
        <w:rPr>
          <w:lang w:val="en-GB"/>
        </w:rPr>
      </w:pPr>
      <w:r w:rsidRPr="00621057">
        <w:rPr>
          <w:lang w:val="en-GB"/>
        </w:rPr>
        <w:t xml:space="preserve">You may </w:t>
      </w:r>
      <w:r w:rsidR="007E35B2" w:rsidRPr="00621057">
        <w:rPr>
          <w:lang w:val="en-GB"/>
        </w:rPr>
        <w:t>include appendices, such as:</w:t>
      </w:r>
    </w:p>
    <w:p w14:paraId="21875974" w14:textId="77777777" w:rsidR="008C18AA" w:rsidRDefault="38C9E513" w:rsidP="008C18AA">
      <w:pPr>
        <w:pStyle w:val="ListParagraph"/>
        <w:numPr>
          <w:ilvl w:val="0"/>
          <w:numId w:val="9"/>
        </w:numPr>
      </w:pPr>
      <w:r w:rsidRPr="008C18AA">
        <w:rPr>
          <w:i/>
          <w:iCs/>
        </w:rPr>
        <w:t>Table of GCSE – short and full, A/S &amp; A Level RS results</w:t>
      </w:r>
      <w:r w:rsidR="007E35B2" w:rsidRPr="008C18AA">
        <w:rPr>
          <w:rStyle w:val="FootnoteReference"/>
          <w:i/>
          <w:iCs/>
          <w:lang w:val="en-GB"/>
        </w:rPr>
        <w:footnoteReference w:id="4"/>
      </w:r>
      <w:r w:rsidR="11855C66" w:rsidRPr="008C18AA">
        <w:rPr>
          <w:rStyle w:val="FootnoteReference"/>
          <w:i/>
          <w:iCs/>
          <w:lang w:val="en-GB"/>
        </w:rPr>
        <w:t xml:space="preserve"> </w:t>
      </w:r>
      <w:r w:rsidR="11855C66" w:rsidRPr="008C18AA">
        <w:rPr>
          <w:i/>
          <w:iCs/>
        </w:rPr>
        <w:t>including proportion of cohort entry.</w:t>
      </w:r>
      <w:r w:rsidR="008C18AA">
        <w:t xml:space="preserve"> </w:t>
      </w:r>
    </w:p>
    <w:p w14:paraId="7A347FB5" w14:textId="77777777" w:rsidR="00462C0C" w:rsidRPr="00462C0C" w:rsidRDefault="11855C66" w:rsidP="008C18AA">
      <w:pPr>
        <w:pStyle w:val="ListParagraph"/>
        <w:numPr>
          <w:ilvl w:val="0"/>
          <w:numId w:val="9"/>
        </w:numPr>
        <w:rPr>
          <w:i/>
          <w:iCs/>
          <w:lang w:val="en-GB"/>
        </w:rPr>
      </w:pPr>
      <w:r w:rsidRPr="008C18AA">
        <w:rPr>
          <w:i/>
          <w:iCs/>
        </w:rPr>
        <w:t>School Workforce Data</w:t>
      </w:r>
      <w:r w:rsidR="005531C6" w:rsidRPr="008C18AA">
        <w:rPr>
          <w:i/>
          <w:iCs/>
        </w:rPr>
        <w:t xml:space="preserve"> for </w:t>
      </w:r>
      <w:r w:rsidRPr="008C18AA">
        <w:rPr>
          <w:i/>
          <w:iCs/>
        </w:rPr>
        <w:t>the area</w:t>
      </w:r>
      <w:r w:rsidR="005531C6" w:rsidRPr="008C18AA">
        <w:rPr>
          <w:i/>
          <w:iCs/>
        </w:rPr>
        <w:t>.</w:t>
      </w:r>
    </w:p>
    <w:p w14:paraId="55FEE559" w14:textId="1C6F7050" w:rsidR="00953BBB" w:rsidRPr="008C18AA" w:rsidRDefault="562F9EB0" w:rsidP="008C18AA">
      <w:pPr>
        <w:pStyle w:val="ListParagraph"/>
        <w:numPr>
          <w:ilvl w:val="0"/>
          <w:numId w:val="9"/>
        </w:numPr>
        <w:rPr>
          <w:i/>
          <w:iCs/>
          <w:lang w:val="en-GB"/>
        </w:rPr>
      </w:pPr>
      <w:r w:rsidRPr="008C18AA">
        <w:rPr>
          <w:i/>
          <w:iCs/>
          <w:lang w:val="en-GB"/>
        </w:rPr>
        <w:t>Full Membership of SACRE</w:t>
      </w:r>
      <w:r w:rsidR="52E35FFB" w:rsidRPr="008C18AA">
        <w:rPr>
          <w:i/>
          <w:iCs/>
          <w:lang w:val="en-GB"/>
        </w:rPr>
        <w:t xml:space="preserve"> (including changes through the year and attendance register)</w:t>
      </w:r>
    </w:p>
    <w:p w14:paraId="29FA8BE8" w14:textId="244C595E" w:rsidR="38C9E513" w:rsidRPr="00621057" w:rsidRDefault="38C9E513" w:rsidP="00953BBB">
      <w:pPr>
        <w:pStyle w:val="ListParagraph"/>
        <w:numPr>
          <w:ilvl w:val="1"/>
          <w:numId w:val="1"/>
        </w:numPr>
        <w:rPr>
          <w:i/>
          <w:iCs/>
          <w:lang w:val="en-GB"/>
        </w:rPr>
      </w:pPr>
      <w:r w:rsidRPr="00621057">
        <w:rPr>
          <w:i/>
          <w:iCs/>
          <w:lang w:val="en-GB"/>
        </w:rPr>
        <w:t>Details on CPD provided to schools</w:t>
      </w:r>
    </w:p>
    <w:p w14:paraId="034C9973" w14:textId="57E435F5" w:rsidR="38C9E513" w:rsidRPr="00621057" w:rsidRDefault="38C9E513" w:rsidP="00953BBB">
      <w:pPr>
        <w:pStyle w:val="ListParagraph"/>
        <w:numPr>
          <w:ilvl w:val="1"/>
          <w:numId w:val="1"/>
        </w:numPr>
        <w:rPr>
          <w:i/>
          <w:iCs/>
          <w:lang w:val="en-GB"/>
        </w:rPr>
      </w:pPr>
      <w:r w:rsidRPr="00621057">
        <w:rPr>
          <w:i/>
          <w:iCs/>
          <w:lang w:val="en-GB"/>
        </w:rPr>
        <w:t>Any LA/SACRE policy statements on RE or CW</w:t>
      </w:r>
    </w:p>
    <w:p w14:paraId="589AB038" w14:textId="7DC4D3AA" w:rsidR="38C9E513" w:rsidRPr="00621057" w:rsidRDefault="38C9E513" w:rsidP="00953BBB">
      <w:pPr>
        <w:pStyle w:val="ListParagraph"/>
        <w:numPr>
          <w:ilvl w:val="1"/>
          <w:numId w:val="1"/>
        </w:numPr>
        <w:rPr>
          <w:i/>
          <w:iCs/>
          <w:lang w:val="en-GB"/>
        </w:rPr>
      </w:pPr>
      <w:r w:rsidRPr="00621057">
        <w:rPr>
          <w:i/>
          <w:iCs/>
          <w:lang w:val="en-GB"/>
        </w:rPr>
        <w:t>Development plan tied to funding</w:t>
      </w:r>
    </w:p>
    <w:p w14:paraId="2715C3FA" w14:textId="470B2A81" w:rsidR="38C9E513" w:rsidRPr="00953BBB" w:rsidRDefault="38C9E513" w:rsidP="00953BBB">
      <w:pPr>
        <w:pStyle w:val="ListParagraph"/>
        <w:numPr>
          <w:ilvl w:val="1"/>
          <w:numId w:val="1"/>
        </w:numPr>
        <w:rPr>
          <w:i/>
          <w:iCs/>
        </w:rPr>
      </w:pPr>
      <w:r w:rsidRPr="00621057">
        <w:rPr>
          <w:i/>
          <w:iCs/>
          <w:lang w:val="en-GB"/>
        </w:rPr>
        <w:t xml:space="preserve">Circulation details for this </w:t>
      </w:r>
      <w:r w:rsidR="00953BBB" w:rsidRPr="00621057">
        <w:rPr>
          <w:i/>
          <w:iCs/>
          <w:lang w:val="en-GB"/>
        </w:rPr>
        <w:t>report</w:t>
      </w:r>
    </w:p>
    <w:sectPr w:rsidR="38C9E513" w:rsidRPr="00953BBB" w:rsidSect="00097FA9">
      <w:headerReference w:type="even" r:id="rId11"/>
      <w:headerReference w:type="default" r:id="rId12"/>
      <w:footerReference w:type="even" r:id="rId13"/>
      <w:footerReference w:type="default" r:id="rId14"/>
      <w:headerReference w:type="first" r:id="rId15"/>
      <w:footerReference w:type="first" r:id="rId1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8F601" w14:textId="77777777" w:rsidR="001361B1" w:rsidRPr="00621057" w:rsidRDefault="001361B1" w:rsidP="007539A7">
      <w:pPr>
        <w:spacing w:after="0" w:line="240" w:lineRule="auto"/>
      </w:pPr>
      <w:r w:rsidRPr="00621057">
        <w:separator/>
      </w:r>
    </w:p>
  </w:endnote>
  <w:endnote w:type="continuationSeparator" w:id="0">
    <w:p w14:paraId="242B53CE" w14:textId="77777777" w:rsidR="001361B1" w:rsidRPr="00621057" w:rsidRDefault="001361B1" w:rsidP="007539A7">
      <w:pPr>
        <w:spacing w:after="0" w:line="240" w:lineRule="auto"/>
      </w:pPr>
      <w:r w:rsidRPr="006210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A0BF" w14:textId="2C053A41" w:rsidR="003B7CBD" w:rsidRDefault="003B7CBD">
    <w:pPr>
      <w:pStyle w:val="Footer"/>
    </w:pPr>
    <w:r>
      <w:rPr>
        <w:noProof/>
      </w:rPr>
      <mc:AlternateContent>
        <mc:Choice Requires="wps">
          <w:drawing>
            <wp:anchor distT="0" distB="0" distL="0" distR="0" simplePos="0" relativeHeight="251662336" behindDoc="0" locked="0" layoutInCell="1" allowOverlap="1" wp14:anchorId="5F98AD32" wp14:editId="7710F6A4">
              <wp:simplePos x="635" y="635"/>
              <wp:positionH relativeFrom="page">
                <wp:align>center</wp:align>
              </wp:positionH>
              <wp:positionV relativeFrom="page">
                <wp:align>bottom</wp:align>
              </wp:positionV>
              <wp:extent cx="518795" cy="357505"/>
              <wp:effectExtent l="0" t="0" r="14605" b="0"/>
              <wp:wrapNone/>
              <wp:docPr id="117910728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380ED514" w14:textId="2C1142B9"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8AD32" id="_x0000_t202" coordsize="21600,21600" o:spt="202" path="m,l,21600r21600,l21600,xe">
              <v:stroke joinstyle="miter"/>
              <v:path gradientshapeok="t" o:connecttype="rect"/>
            </v:shapetype>
            <v:shape id="Text Box 5" o:spid="_x0000_s1027" type="#_x0000_t202" alt="OFFICIAL" style="position:absolute;margin-left:0;margin-top:0;width:40.85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79DQ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" filled="f" stroked="f">
              <v:textbox style="mso-fit-shape-to-text:t" inset="0,0,0,15pt">
                <w:txbxContent>
                  <w:p w14:paraId="380ED514" w14:textId="2C1142B9"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685B" w14:textId="1805523C" w:rsidR="00FD69CC" w:rsidRPr="00621057" w:rsidRDefault="003B7CBD" w:rsidP="007539A7">
    <w:pPr>
      <w:pStyle w:val="Footer"/>
      <w:pBdr>
        <w:top w:val="single" w:sz="18" w:space="1" w:color="00B0F0"/>
      </w:pBdr>
      <w:jc w:val="right"/>
    </w:pPr>
    <w:r>
      <w:rPr>
        <w:noProof/>
      </w:rPr>
      <mc:AlternateContent>
        <mc:Choice Requires="wps">
          <w:drawing>
            <wp:anchor distT="0" distB="0" distL="0" distR="0" simplePos="0" relativeHeight="251663360" behindDoc="0" locked="0" layoutInCell="1" allowOverlap="1" wp14:anchorId="1F307668" wp14:editId="6F24734D">
              <wp:simplePos x="635" y="635"/>
              <wp:positionH relativeFrom="page">
                <wp:align>center</wp:align>
              </wp:positionH>
              <wp:positionV relativeFrom="page">
                <wp:align>bottom</wp:align>
              </wp:positionV>
              <wp:extent cx="518795" cy="357505"/>
              <wp:effectExtent l="0" t="0" r="14605" b="0"/>
              <wp:wrapNone/>
              <wp:docPr id="194116614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EBFF6C9" w14:textId="056B6DF1"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307668" id="_x0000_t202" coordsize="21600,21600" o:spt="202" path="m,l,21600r21600,l21600,xe">
              <v:stroke joinstyle="miter"/>
              <v:path gradientshapeok="t" o:connecttype="rect"/>
            </v:shapetype>
            <v:shape id="Text Box 6" o:spid="_x0000_s1028" type="#_x0000_t202" alt="OFFICIAL" style="position:absolute;left:0;text-align:left;margin-left:0;margin-top:0;width:40.85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textbox style="mso-fit-shape-to-text:t" inset="0,0,0,15pt">
                <w:txbxContent>
                  <w:p w14:paraId="5EBFF6C9" w14:textId="056B6DF1"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v:textbox>
              <w10:wrap anchorx="page" anchory="page"/>
            </v:shape>
          </w:pict>
        </mc:Fallback>
      </mc:AlternateContent>
    </w:r>
    <w:r w:rsidR="00FD69CC" w:rsidRPr="00621057">
      <w:rPr>
        <w:noProof/>
      </w:rPr>
      <w:drawing>
        <wp:inline distT="0" distB="0" distL="0" distR="0" wp14:anchorId="3B586B02" wp14:editId="4A0E062A">
          <wp:extent cx="1558138" cy="853633"/>
          <wp:effectExtent l="0" t="0" r="4445" b="3810"/>
          <wp:docPr id="368553365" name="Picture 368553365" descr="A logo for a company&#10;&#10;AI-generated content may be incorrect.">
            <a:extLst xmlns:a="http://schemas.openxmlformats.org/drawingml/2006/main">
              <a:ext uri="{FF2B5EF4-FFF2-40B4-BE49-F238E27FC236}">
                <a16:creationId xmlns:a16="http://schemas.microsoft.com/office/drawing/2014/main" id="{345F1AB8-51F9-48BC-B866-EE19C09724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67760" cy="85890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10A1" w14:textId="01EDAE0C" w:rsidR="003B7CBD" w:rsidRDefault="003B7CBD">
    <w:pPr>
      <w:pStyle w:val="Footer"/>
    </w:pPr>
    <w:r>
      <w:rPr>
        <w:noProof/>
      </w:rPr>
      <mc:AlternateContent>
        <mc:Choice Requires="wps">
          <w:drawing>
            <wp:anchor distT="0" distB="0" distL="0" distR="0" simplePos="0" relativeHeight="251661312" behindDoc="0" locked="0" layoutInCell="1" allowOverlap="1" wp14:anchorId="163AB337" wp14:editId="0F061912">
              <wp:simplePos x="635" y="635"/>
              <wp:positionH relativeFrom="page">
                <wp:align>center</wp:align>
              </wp:positionH>
              <wp:positionV relativeFrom="page">
                <wp:align>bottom</wp:align>
              </wp:positionV>
              <wp:extent cx="518795" cy="357505"/>
              <wp:effectExtent l="0" t="0" r="14605" b="0"/>
              <wp:wrapNone/>
              <wp:docPr id="43138118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AC779FC" w14:textId="719F66ED"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3AB337" id="_x0000_t202" coordsize="21600,21600" o:spt="202" path="m,l,21600r21600,l21600,xe">
              <v:stroke joinstyle="miter"/>
              <v:path gradientshapeok="t" o:connecttype="rect"/>
            </v:shapetype>
            <v:shape id="Text Box 4" o:spid="_x0000_s1030" type="#_x0000_t202" alt="OFFICIAL" style="position:absolute;margin-left:0;margin-top:0;width:40.85pt;height:28.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WaWNg8CAAAc&#10;BAAADgAAAAAAAAAAAAAAAAAuAgAAZHJzL2Uyb0RvYy54bWxQSwECLQAUAAYACAAAACEAH3KMztoA&#10;AAADAQAADwAAAAAAAAAAAAAAAABpBAAAZHJzL2Rvd25yZXYueG1sUEsFBgAAAAAEAAQA8wAAAHAF&#10;AAAAAA==&#10;" filled="f" stroked="f">
              <v:textbox style="mso-fit-shape-to-text:t" inset="0,0,0,15pt">
                <w:txbxContent>
                  <w:p w14:paraId="1AC779FC" w14:textId="719F66ED"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5E7E7" w14:textId="77777777" w:rsidR="001361B1" w:rsidRPr="00621057" w:rsidRDefault="001361B1" w:rsidP="007539A7">
      <w:pPr>
        <w:spacing w:after="0" w:line="240" w:lineRule="auto"/>
      </w:pPr>
      <w:r w:rsidRPr="00621057">
        <w:separator/>
      </w:r>
    </w:p>
  </w:footnote>
  <w:footnote w:type="continuationSeparator" w:id="0">
    <w:p w14:paraId="2D044976" w14:textId="77777777" w:rsidR="001361B1" w:rsidRPr="00621057" w:rsidRDefault="001361B1" w:rsidP="007539A7">
      <w:pPr>
        <w:spacing w:after="0" w:line="240" w:lineRule="auto"/>
      </w:pPr>
      <w:r w:rsidRPr="00621057">
        <w:continuationSeparator/>
      </w:r>
    </w:p>
  </w:footnote>
  <w:footnote w:id="1">
    <w:p w14:paraId="6FE3C4BA" w14:textId="37480898" w:rsidR="00FD69CC" w:rsidRPr="00621057" w:rsidRDefault="00FD69CC">
      <w:pPr>
        <w:pStyle w:val="FootnoteText"/>
      </w:pPr>
      <w:r w:rsidRPr="00621057">
        <w:rPr>
          <w:rStyle w:val="FootnoteReference"/>
        </w:rPr>
        <w:footnoteRef/>
      </w:r>
      <w:r w:rsidRPr="00621057">
        <w:t xml:space="preserve"> Education Act 1996, c.56, s.391(6).</w:t>
      </w:r>
    </w:p>
  </w:footnote>
  <w:footnote w:id="2">
    <w:p w14:paraId="6FAF7F26" w14:textId="788EC693" w:rsidR="00357AFD" w:rsidRPr="00621057" w:rsidRDefault="00357AFD">
      <w:pPr>
        <w:pStyle w:val="FootnoteText"/>
      </w:pPr>
      <w:r w:rsidRPr="00621057">
        <w:rPr>
          <w:rStyle w:val="FootnoteReference"/>
        </w:rPr>
        <w:footnoteRef/>
      </w:r>
      <w:r w:rsidRPr="00621057">
        <w:t xml:space="preserve"> Department for Education, </w:t>
      </w:r>
      <w:r w:rsidRPr="00621057">
        <w:rPr>
          <w:i/>
          <w:iCs/>
        </w:rPr>
        <w:t>Religious Education and Collective Worship</w:t>
      </w:r>
      <w:r w:rsidRPr="00621057">
        <w:t xml:space="preserve"> (Circular 1/94, 31 January 1994) paras 98-100.</w:t>
      </w:r>
    </w:p>
  </w:footnote>
  <w:footnote w:id="3">
    <w:p w14:paraId="7F9C1A19" w14:textId="77777777" w:rsidR="00592E26" w:rsidRPr="00592E26" w:rsidRDefault="00592E26" w:rsidP="00592E26">
      <w:pPr>
        <w:pStyle w:val="FootnoteText"/>
      </w:pPr>
      <w:ins w:id="0" w:author="Matthew Bowen" w:date="2026-08-19T13:52:00Z" w16du:dateUtc="2026-08-19T12:52:00Z">
        <w:r>
          <w:rPr>
            <w:rStyle w:val="FootnoteReference"/>
          </w:rPr>
          <w:footnoteRef/>
        </w:r>
      </w:ins>
      <w:r w:rsidR="6F6BDA3F">
        <w:t xml:space="preserve"> Ministry of Housing, Communities &amp; Local Government, </w:t>
      </w:r>
      <w:ins w:id="1" w:author="Matthew Bowen" w:date="2026-08-19T13:52:00Z" w16du:dateUtc="2026-08-19T12:52:00Z">
        <w:r w:rsidRPr="6F6BDA3F">
          <w:fldChar w:fldCharType="begin"/>
        </w:r>
        <w:r w:rsidRPr="6F6BDA3F">
          <w:rPr>
            <w:i/>
            <w:iCs/>
          </w:rPr>
          <w:instrText>HYPERLINK "https://www.gov.uk/government/publications/protecting-what-matters-towards-a-more-confident-cohesive-and-resilient-united-kingdom/protecting-what-matters-towards-a-more-confident-cohesive-and-resilient-united-kingdom"</w:instrText>
        </w:r>
        <w:r w:rsidRPr="6F6BDA3F">
          <w:rPr>
            <w:i/>
            <w:iCs/>
          </w:rPr>
          <w:fldChar w:fldCharType="separate"/>
        </w:r>
      </w:ins>
      <w:r w:rsidR="6F6BDA3F" w:rsidRPr="6F6BDA3F">
        <w:rPr>
          <w:rStyle w:val="Hyperlink"/>
          <w:i/>
          <w:iCs/>
        </w:rPr>
        <w:t>Protecting What Matters</w:t>
      </w:r>
      <w:ins w:id="2" w:author="Matthew Bowen" w:date="2026-08-19T13:52:00Z" w16du:dateUtc="2026-08-19T12:52:00Z">
        <w:r w:rsidRPr="6F6BDA3F">
          <w:rPr>
            <w:i/>
            <w:iCs/>
          </w:rPr>
          <w:fldChar w:fldCharType="end"/>
        </w:r>
      </w:ins>
    </w:p>
  </w:footnote>
  <w:footnote w:id="4">
    <w:p w14:paraId="546700E4" w14:textId="497A78B3" w:rsidR="007E35B2" w:rsidRDefault="007E35B2">
      <w:pPr>
        <w:pStyle w:val="FootnoteText"/>
      </w:pPr>
      <w:r w:rsidRPr="00621057">
        <w:rPr>
          <w:rStyle w:val="FootnoteReference"/>
        </w:rPr>
        <w:footnoteRef/>
      </w:r>
      <w:r w:rsidRPr="00621057">
        <w:t xml:space="preserve"> </w:t>
      </w:r>
      <w:r w:rsidR="00835365" w:rsidRPr="00621057">
        <w:t xml:space="preserve">Since this is a report on the work of the SACRE in 2025-2026, please do not delay completion of this report </w:t>
      </w:r>
      <w:r w:rsidR="005D2045" w:rsidRPr="00621057">
        <w:t xml:space="preserve">whilst awaiting </w:t>
      </w:r>
      <w:r w:rsidR="00A03D00" w:rsidRPr="00621057">
        <w:t xml:space="preserve">confirmed data from the 2026 examinations.  </w:t>
      </w:r>
      <w:r w:rsidR="008D7750" w:rsidRPr="00621057">
        <w:t xml:space="preserve">However, </w:t>
      </w:r>
      <w:r w:rsidR="0072770C" w:rsidRPr="00621057">
        <w:t xml:space="preserve">if available, it is </w:t>
      </w:r>
      <w:r w:rsidR="00CB76E4" w:rsidRPr="00621057">
        <w:t>good to include</w:t>
      </w:r>
      <w:r w:rsidR="005C7F3D" w:rsidRPr="00621057">
        <w:t xml:space="preserve"> the most recent data</w:t>
      </w:r>
      <w:r w:rsidR="0072770C" w:rsidRPr="0062105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33D3" w14:textId="5D142B63" w:rsidR="003B7CBD" w:rsidRDefault="003B7CBD">
    <w:pPr>
      <w:pStyle w:val="Header"/>
    </w:pPr>
    <w:r>
      <w:rPr>
        <w:noProof/>
      </w:rPr>
      <mc:AlternateContent>
        <mc:Choice Requires="wps">
          <w:drawing>
            <wp:anchor distT="0" distB="0" distL="0" distR="0" simplePos="0" relativeHeight="251659264" behindDoc="0" locked="0" layoutInCell="1" allowOverlap="1" wp14:anchorId="69D15565" wp14:editId="7740BFDE">
              <wp:simplePos x="635" y="635"/>
              <wp:positionH relativeFrom="page">
                <wp:align>center</wp:align>
              </wp:positionH>
              <wp:positionV relativeFrom="page">
                <wp:align>top</wp:align>
              </wp:positionV>
              <wp:extent cx="518795" cy="357505"/>
              <wp:effectExtent l="0" t="0" r="14605" b="4445"/>
              <wp:wrapNone/>
              <wp:docPr id="123285822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ADA4778" w14:textId="12F48F5A"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D15565"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CgIAABU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" filled="f" stroked="f">
              <v:textbox style="mso-fit-shape-to-text:t" inset="0,15pt,0,0">
                <w:txbxContent>
                  <w:p w14:paraId="2ADA4778" w14:textId="12F48F5A"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2A39" w14:textId="0C8F2F53" w:rsidR="00FD69CC" w:rsidRPr="00621057" w:rsidRDefault="0084542C" w:rsidP="00165448">
    <w:pPr>
      <w:pStyle w:val="Header"/>
      <w:pBdr>
        <w:bottom w:val="single" w:sz="18" w:space="1" w:color="00B0F0"/>
      </w:pBdr>
      <w:jc w:val="center"/>
    </w:pPr>
    <w:r>
      <w:rPr>
        <w:rStyle w:val="normaltextrun"/>
        <w:rFonts w:ascii="Vijaya" w:hAnsi="Vijaya" w:cs="Vijaya"/>
        <w:b/>
        <w:bCs/>
        <w:i/>
        <w:iCs/>
        <w:color w:val="435169"/>
        <w:sz w:val="28"/>
        <w:szCs w:val="28"/>
        <w:shd w:val="clear" w:color="auto" w:fill="FFFFFF"/>
      </w:rPr>
      <w:t xml:space="preserve">Supporting SACREs to deliver high-quality Religious Education and Collective Worship </w:t>
    </w:r>
    <w:r>
      <w:rPr>
        <w:rStyle w:val="scxw1429659"/>
        <w:rFonts w:ascii="Vijaya" w:hAnsi="Vijaya" w:cs="Vijaya"/>
        <w:color w:val="435169"/>
        <w:sz w:val="28"/>
        <w:szCs w:val="28"/>
        <w:shd w:val="clear" w:color="auto" w:fill="FFFFFF"/>
      </w:rPr>
      <w:t> </w:t>
    </w:r>
    <w:r>
      <w:rPr>
        <w:rFonts w:ascii="Vijaya" w:hAnsi="Vijaya" w:cs="Vijaya"/>
        <w:color w:val="435169"/>
        <w:sz w:val="28"/>
        <w:szCs w:val="28"/>
        <w:shd w:val="clear" w:color="auto" w:fill="FFFFFF"/>
      </w:rPr>
      <w:br/>
    </w:r>
    <w:r>
      <w:rPr>
        <w:rStyle w:val="normaltextrun"/>
        <w:rFonts w:ascii="Vijaya" w:hAnsi="Vijaya" w:cs="Vijaya"/>
        <w:b/>
        <w:bCs/>
        <w:i/>
        <w:iCs/>
        <w:color w:val="435169"/>
        <w:sz w:val="28"/>
        <w:szCs w:val="28"/>
        <w:shd w:val="clear" w:color="auto" w:fill="FFFFFF"/>
      </w:rPr>
      <w:t>in schools and communities across England.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5051" w14:textId="0CA465FB" w:rsidR="003B7CBD" w:rsidRDefault="003B7CBD">
    <w:pPr>
      <w:pStyle w:val="Header"/>
    </w:pPr>
    <w:r>
      <w:rPr>
        <w:noProof/>
      </w:rPr>
      <mc:AlternateContent>
        <mc:Choice Requires="wps">
          <w:drawing>
            <wp:anchor distT="0" distB="0" distL="0" distR="0" simplePos="0" relativeHeight="251658240" behindDoc="0" locked="0" layoutInCell="1" allowOverlap="1" wp14:anchorId="19E8F7D9" wp14:editId="6C7278C0">
              <wp:simplePos x="635" y="635"/>
              <wp:positionH relativeFrom="page">
                <wp:align>center</wp:align>
              </wp:positionH>
              <wp:positionV relativeFrom="page">
                <wp:align>top</wp:align>
              </wp:positionV>
              <wp:extent cx="518795" cy="357505"/>
              <wp:effectExtent l="0" t="0" r="14605" b="4445"/>
              <wp:wrapNone/>
              <wp:docPr id="5049556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7B444156" w14:textId="048B7356"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E8F7D9" id="_x0000_t202" coordsize="21600,21600" o:spt="202" path="m,l,21600r21600,l21600,xe">
              <v:stroke joinstyle="miter"/>
              <v:path gradientshapeok="t" o:connecttype="rect"/>
            </v:shapetype>
            <v:shape id="Text Box 1" o:spid="_x0000_s1029"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doyDQIAABw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" filled="f" stroked="f">
              <v:textbox style="mso-fit-shape-to-text:t" inset="0,15pt,0,0">
                <w:txbxContent>
                  <w:p w14:paraId="7B444156" w14:textId="048B7356" w:rsidR="003B7CBD" w:rsidRPr="003B7CBD" w:rsidRDefault="003B7CBD" w:rsidP="003B7CBD">
                    <w:pPr>
                      <w:spacing w:after="0"/>
                      <w:rPr>
                        <w:rFonts w:ascii="Aptos" w:eastAsia="Aptos" w:hAnsi="Aptos" w:cs="Aptos"/>
                        <w:noProof/>
                        <w:color w:val="000000"/>
                        <w:sz w:val="20"/>
                        <w:szCs w:val="20"/>
                      </w:rPr>
                    </w:pPr>
                    <w:r w:rsidRPr="003B7CBD">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65220"/>
    <w:multiLevelType w:val="hybridMultilevel"/>
    <w:tmpl w:val="F59033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15342F8A"/>
    <w:multiLevelType w:val="hybridMultilevel"/>
    <w:tmpl w:val="DBA4C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9763D"/>
    <w:multiLevelType w:val="hybridMultilevel"/>
    <w:tmpl w:val="FFFFFFFF"/>
    <w:lvl w:ilvl="0" w:tplc="F48C3C78">
      <w:start w:val="1"/>
      <w:numFmt w:val="decimal"/>
      <w:lvlText w:val="%1."/>
      <w:lvlJc w:val="left"/>
      <w:pPr>
        <w:ind w:left="720" w:hanging="360"/>
      </w:pPr>
    </w:lvl>
    <w:lvl w:ilvl="1" w:tplc="3C5627D6">
      <w:start w:val="1"/>
      <w:numFmt w:val="lowerLetter"/>
      <w:lvlText w:val="%2."/>
      <w:lvlJc w:val="left"/>
      <w:pPr>
        <w:ind w:left="1440" w:hanging="360"/>
      </w:pPr>
    </w:lvl>
    <w:lvl w:ilvl="2" w:tplc="9FD8935C">
      <w:start w:val="1"/>
      <w:numFmt w:val="lowerRoman"/>
      <w:lvlText w:val="%3."/>
      <w:lvlJc w:val="right"/>
      <w:pPr>
        <w:ind w:left="2160" w:hanging="180"/>
      </w:pPr>
    </w:lvl>
    <w:lvl w:ilvl="3" w:tplc="A2BA4364">
      <w:start w:val="1"/>
      <w:numFmt w:val="decimal"/>
      <w:lvlText w:val="%4."/>
      <w:lvlJc w:val="left"/>
      <w:pPr>
        <w:ind w:left="2880" w:hanging="360"/>
      </w:pPr>
    </w:lvl>
    <w:lvl w:ilvl="4" w:tplc="E63892AA">
      <w:start w:val="1"/>
      <w:numFmt w:val="lowerLetter"/>
      <w:lvlText w:val="%5."/>
      <w:lvlJc w:val="left"/>
      <w:pPr>
        <w:ind w:left="3600" w:hanging="360"/>
      </w:pPr>
    </w:lvl>
    <w:lvl w:ilvl="5" w:tplc="1FA8F7DE">
      <w:start w:val="1"/>
      <w:numFmt w:val="lowerRoman"/>
      <w:lvlText w:val="%6."/>
      <w:lvlJc w:val="right"/>
      <w:pPr>
        <w:ind w:left="4320" w:hanging="180"/>
      </w:pPr>
    </w:lvl>
    <w:lvl w:ilvl="6" w:tplc="AD0E5D32">
      <w:start w:val="1"/>
      <w:numFmt w:val="decimal"/>
      <w:lvlText w:val="%7."/>
      <w:lvlJc w:val="left"/>
      <w:pPr>
        <w:ind w:left="5040" w:hanging="360"/>
      </w:pPr>
    </w:lvl>
    <w:lvl w:ilvl="7" w:tplc="C9AED5C2">
      <w:start w:val="1"/>
      <w:numFmt w:val="lowerLetter"/>
      <w:lvlText w:val="%8."/>
      <w:lvlJc w:val="left"/>
      <w:pPr>
        <w:ind w:left="5760" w:hanging="360"/>
      </w:pPr>
    </w:lvl>
    <w:lvl w:ilvl="8" w:tplc="F4CE4612">
      <w:start w:val="1"/>
      <w:numFmt w:val="lowerRoman"/>
      <w:lvlText w:val="%9."/>
      <w:lvlJc w:val="right"/>
      <w:pPr>
        <w:ind w:left="6480" w:hanging="180"/>
      </w:pPr>
    </w:lvl>
  </w:abstractNum>
  <w:abstractNum w:abstractNumId="3" w15:restartNumberingAfterBreak="0">
    <w:nsid w:val="20B599DD"/>
    <w:multiLevelType w:val="hybridMultilevel"/>
    <w:tmpl w:val="FFFFFFFF"/>
    <w:lvl w:ilvl="0" w:tplc="A5C634C4">
      <w:start w:val="1"/>
      <w:numFmt w:val="decimal"/>
      <w:lvlText w:val="%1."/>
      <w:lvlJc w:val="left"/>
      <w:pPr>
        <w:ind w:left="720" w:hanging="360"/>
      </w:pPr>
    </w:lvl>
    <w:lvl w:ilvl="1" w:tplc="B624FF96">
      <w:start w:val="1"/>
      <w:numFmt w:val="lowerLetter"/>
      <w:lvlText w:val="%2."/>
      <w:lvlJc w:val="left"/>
      <w:pPr>
        <w:ind w:left="1440" w:hanging="360"/>
      </w:pPr>
    </w:lvl>
    <w:lvl w:ilvl="2" w:tplc="D644A1BA">
      <w:start w:val="1"/>
      <w:numFmt w:val="lowerRoman"/>
      <w:lvlText w:val="%3."/>
      <w:lvlJc w:val="right"/>
      <w:pPr>
        <w:ind w:left="2160" w:hanging="180"/>
      </w:pPr>
    </w:lvl>
    <w:lvl w:ilvl="3" w:tplc="09FC6614">
      <w:start w:val="1"/>
      <w:numFmt w:val="decimal"/>
      <w:lvlText w:val="%4."/>
      <w:lvlJc w:val="left"/>
      <w:pPr>
        <w:ind w:left="2880" w:hanging="360"/>
      </w:pPr>
    </w:lvl>
    <w:lvl w:ilvl="4" w:tplc="95DC9E52">
      <w:start w:val="1"/>
      <w:numFmt w:val="lowerLetter"/>
      <w:lvlText w:val="%5."/>
      <w:lvlJc w:val="left"/>
      <w:pPr>
        <w:ind w:left="3600" w:hanging="360"/>
      </w:pPr>
    </w:lvl>
    <w:lvl w:ilvl="5" w:tplc="5C5E15DA">
      <w:start w:val="1"/>
      <w:numFmt w:val="lowerRoman"/>
      <w:lvlText w:val="%6."/>
      <w:lvlJc w:val="right"/>
      <w:pPr>
        <w:ind w:left="4320" w:hanging="180"/>
      </w:pPr>
    </w:lvl>
    <w:lvl w:ilvl="6" w:tplc="D1F090EA">
      <w:start w:val="1"/>
      <w:numFmt w:val="decimal"/>
      <w:lvlText w:val="%7."/>
      <w:lvlJc w:val="left"/>
      <w:pPr>
        <w:ind w:left="5040" w:hanging="360"/>
      </w:pPr>
    </w:lvl>
    <w:lvl w:ilvl="7" w:tplc="EF2C26DE">
      <w:start w:val="1"/>
      <w:numFmt w:val="lowerLetter"/>
      <w:lvlText w:val="%8."/>
      <w:lvlJc w:val="left"/>
      <w:pPr>
        <w:ind w:left="5760" w:hanging="360"/>
      </w:pPr>
    </w:lvl>
    <w:lvl w:ilvl="8" w:tplc="906889BE">
      <w:start w:val="1"/>
      <w:numFmt w:val="lowerRoman"/>
      <w:lvlText w:val="%9."/>
      <w:lvlJc w:val="right"/>
      <w:pPr>
        <w:ind w:left="6480" w:hanging="180"/>
      </w:pPr>
    </w:lvl>
  </w:abstractNum>
  <w:abstractNum w:abstractNumId="4" w15:restartNumberingAfterBreak="0">
    <w:nsid w:val="27DB9558"/>
    <w:multiLevelType w:val="hybridMultilevel"/>
    <w:tmpl w:val="2DB24E5C"/>
    <w:lvl w:ilvl="0" w:tplc="FFFFFFFF">
      <w:start w:val="1"/>
      <w:numFmt w:val="bullet"/>
      <w:pStyle w:val="ListParagraph"/>
      <w:lvlText w:val=""/>
      <w:lvlJc w:val="left"/>
      <w:pPr>
        <w:ind w:left="1080" w:hanging="360"/>
      </w:pPr>
      <w:rPr>
        <w:rFonts w:ascii="Courier New" w:hAnsi="Courier New" w:hint="default"/>
      </w:rPr>
    </w:lvl>
    <w:lvl w:ilvl="1" w:tplc="3C18B9D2">
      <w:start w:val="1"/>
      <w:numFmt w:val="bullet"/>
      <w:lvlText w:val="o"/>
      <w:lvlJc w:val="left"/>
      <w:pPr>
        <w:ind w:left="1800" w:hanging="360"/>
      </w:pPr>
      <w:rPr>
        <w:rFonts w:ascii="Courier New" w:hAnsi="Courier New" w:hint="default"/>
      </w:rPr>
    </w:lvl>
    <w:lvl w:ilvl="2" w:tplc="5F906F8E">
      <w:start w:val="1"/>
      <w:numFmt w:val="bullet"/>
      <w:lvlText w:val=""/>
      <w:lvlJc w:val="left"/>
      <w:pPr>
        <w:ind w:left="2520" w:hanging="360"/>
      </w:pPr>
      <w:rPr>
        <w:rFonts w:ascii="Wingdings" w:hAnsi="Wingdings" w:hint="default"/>
      </w:rPr>
    </w:lvl>
    <w:lvl w:ilvl="3" w:tplc="3A30B438">
      <w:start w:val="1"/>
      <w:numFmt w:val="bullet"/>
      <w:lvlText w:val=""/>
      <w:lvlJc w:val="left"/>
      <w:pPr>
        <w:ind w:left="3240" w:hanging="360"/>
      </w:pPr>
      <w:rPr>
        <w:rFonts w:ascii="Symbol" w:hAnsi="Symbol" w:hint="default"/>
      </w:rPr>
    </w:lvl>
    <w:lvl w:ilvl="4" w:tplc="8104DA90">
      <w:start w:val="1"/>
      <w:numFmt w:val="bullet"/>
      <w:lvlText w:val="o"/>
      <w:lvlJc w:val="left"/>
      <w:pPr>
        <w:ind w:left="3960" w:hanging="360"/>
      </w:pPr>
      <w:rPr>
        <w:rFonts w:ascii="Courier New" w:hAnsi="Courier New" w:hint="default"/>
      </w:rPr>
    </w:lvl>
    <w:lvl w:ilvl="5" w:tplc="4A843404">
      <w:start w:val="1"/>
      <w:numFmt w:val="bullet"/>
      <w:lvlText w:val=""/>
      <w:lvlJc w:val="left"/>
      <w:pPr>
        <w:ind w:left="4680" w:hanging="360"/>
      </w:pPr>
      <w:rPr>
        <w:rFonts w:ascii="Wingdings" w:hAnsi="Wingdings" w:hint="default"/>
      </w:rPr>
    </w:lvl>
    <w:lvl w:ilvl="6" w:tplc="E93076C2">
      <w:start w:val="1"/>
      <w:numFmt w:val="bullet"/>
      <w:lvlText w:val=""/>
      <w:lvlJc w:val="left"/>
      <w:pPr>
        <w:ind w:left="5400" w:hanging="360"/>
      </w:pPr>
      <w:rPr>
        <w:rFonts w:ascii="Symbol" w:hAnsi="Symbol" w:hint="default"/>
      </w:rPr>
    </w:lvl>
    <w:lvl w:ilvl="7" w:tplc="7E12FC50">
      <w:start w:val="1"/>
      <w:numFmt w:val="bullet"/>
      <w:lvlText w:val="o"/>
      <w:lvlJc w:val="left"/>
      <w:pPr>
        <w:ind w:left="6120" w:hanging="360"/>
      </w:pPr>
      <w:rPr>
        <w:rFonts w:ascii="Courier New" w:hAnsi="Courier New" w:hint="default"/>
      </w:rPr>
    </w:lvl>
    <w:lvl w:ilvl="8" w:tplc="544C46F4">
      <w:start w:val="1"/>
      <w:numFmt w:val="bullet"/>
      <w:lvlText w:val=""/>
      <w:lvlJc w:val="left"/>
      <w:pPr>
        <w:ind w:left="6840" w:hanging="360"/>
      </w:pPr>
      <w:rPr>
        <w:rFonts w:ascii="Wingdings" w:hAnsi="Wingdings" w:hint="default"/>
      </w:rPr>
    </w:lvl>
  </w:abstractNum>
  <w:abstractNum w:abstractNumId="5" w15:restartNumberingAfterBreak="0">
    <w:nsid w:val="2F8006D5"/>
    <w:multiLevelType w:val="hybridMultilevel"/>
    <w:tmpl w:val="A43C42F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58729F10"/>
    <w:multiLevelType w:val="hybridMultilevel"/>
    <w:tmpl w:val="8F60FB18"/>
    <w:lvl w:ilvl="0" w:tplc="FC6E9B60">
      <w:start w:val="1"/>
      <w:numFmt w:val="decimal"/>
      <w:lvlText w:val="%1."/>
      <w:lvlJc w:val="left"/>
      <w:pPr>
        <w:ind w:left="720" w:hanging="360"/>
      </w:pPr>
    </w:lvl>
    <w:lvl w:ilvl="1" w:tplc="23421D24">
      <w:start w:val="1"/>
      <w:numFmt w:val="bullet"/>
      <w:lvlText w:val="·"/>
      <w:lvlJc w:val="left"/>
      <w:pPr>
        <w:ind w:left="1440" w:hanging="360"/>
      </w:pPr>
      <w:rPr>
        <w:rFonts w:ascii="Symbol" w:hAnsi="Symbol" w:hint="default"/>
      </w:rPr>
    </w:lvl>
    <w:lvl w:ilvl="2" w:tplc="4E52FC32">
      <w:start w:val="1"/>
      <w:numFmt w:val="bullet"/>
      <w:lvlText w:val="-"/>
      <w:lvlJc w:val="left"/>
      <w:pPr>
        <w:ind w:left="3016" w:hanging="180"/>
      </w:pPr>
      <w:rPr>
        <w:rFonts w:ascii="Symbol" w:hAnsi="Symbol" w:hint="default"/>
      </w:rPr>
    </w:lvl>
    <w:lvl w:ilvl="3" w:tplc="D8560554">
      <w:start w:val="1"/>
      <w:numFmt w:val="decimal"/>
      <w:lvlText w:val="%4."/>
      <w:lvlJc w:val="left"/>
      <w:pPr>
        <w:ind w:left="2880" w:hanging="360"/>
      </w:pPr>
    </w:lvl>
    <w:lvl w:ilvl="4" w:tplc="C45ED5C6">
      <w:start w:val="1"/>
      <w:numFmt w:val="lowerLetter"/>
      <w:lvlText w:val="%5."/>
      <w:lvlJc w:val="left"/>
      <w:pPr>
        <w:ind w:left="3600" w:hanging="360"/>
      </w:pPr>
    </w:lvl>
    <w:lvl w:ilvl="5" w:tplc="C9729070">
      <w:start w:val="1"/>
      <w:numFmt w:val="lowerRoman"/>
      <w:lvlText w:val="%6."/>
      <w:lvlJc w:val="right"/>
      <w:pPr>
        <w:ind w:left="4320" w:hanging="180"/>
      </w:pPr>
    </w:lvl>
    <w:lvl w:ilvl="6" w:tplc="8C32C130">
      <w:start w:val="1"/>
      <w:numFmt w:val="decimal"/>
      <w:lvlText w:val="%7."/>
      <w:lvlJc w:val="left"/>
      <w:pPr>
        <w:ind w:left="5040" w:hanging="360"/>
      </w:pPr>
    </w:lvl>
    <w:lvl w:ilvl="7" w:tplc="E958776E">
      <w:start w:val="1"/>
      <w:numFmt w:val="lowerLetter"/>
      <w:lvlText w:val="%8."/>
      <w:lvlJc w:val="left"/>
      <w:pPr>
        <w:ind w:left="5760" w:hanging="360"/>
      </w:pPr>
    </w:lvl>
    <w:lvl w:ilvl="8" w:tplc="15EE8C34">
      <w:start w:val="1"/>
      <w:numFmt w:val="lowerRoman"/>
      <w:lvlText w:val="%9."/>
      <w:lvlJc w:val="right"/>
      <w:pPr>
        <w:ind w:left="6480" w:hanging="180"/>
      </w:pPr>
    </w:lvl>
  </w:abstractNum>
  <w:abstractNum w:abstractNumId="7" w15:restartNumberingAfterBreak="0">
    <w:nsid w:val="6730D4AE"/>
    <w:multiLevelType w:val="hybridMultilevel"/>
    <w:tmpl w:val="4B849B50"/>
    <w:lvl w:ilvl="0" w:tplc="CC0C8D1A">
      <w:start w:val="1"/>
      <w:numFmt w:val="decimal"/>
      <w:pStyle w:val="Heading3"/>
      <w:lvlText w:val="%1."/>
      <w:lvlJc w:val="left"/>
      <w:pPr>
        <w:ind w:left="720" w:hanging="360"/>
      </w:pPr>
    </w:lvl>
    <w:lvl w:ilvl="1" w:tplc="683C3090">
      <w:start w:val="1"/>
      <w:numFmt w:val="lowerLetter"/>
      <w:lvlText w:val="%2."/>
      <w:lvlJc w:val="left"/>
      <w:pPr>
        <w:ind w:left="1440" w:hanging="360"/>
      </w:pPr>
    </w:lvl>
    <w:lvl w:ilvl="2" w:tplc="923A570C">
      <w:start w:val="1"/>
      <w:numFmt w:val="lowerRoman"/>
      <w:lvlText w:val="%3."/>
      <w:lvlJc w:val="right"/>
      <w:pPr>
        <w:ind w:left="2160" w:hanging="180"/>
      </w:pPr>
    </w:lvl>
    <w:lvl w:ilvl="3" w:tplc="E140FC30">
      <w:start w:val="1"/>
      <w:numFmt w:val="decimal"/>
      <w:lvlText w:val="%4."/>
      <w:lvlJc w:val="left"/>
      <w:pPr>
        <w:ind w:left="2880" w:hanging="360"/>
      </w:pPr>
    </w:lvl>
    <w:lvl w:ilvl="4" w:tplc="473635C0">
      <w:start w:val="1"/>
      <w:numFmt w:val="lowerLetter"/>
      <w:lvlText w:val="%5."/>
      <w:lvlJc w:val="left"/>
      <w:pPr>
        <w:ind w:left="3600" w:hanging="360"/>
      </w:pPr>
    </w:lvl>
    <w:lvl w:ilvl="5" w:tplc="670E22E4">
      <w:start w:val="1"/>
      <w:numFmt w:val="lowerRoman"/>
      <w:lvlText w:val="%6."/>
      <w:lvlJc w:val="right"/>
      <w:pPr>
        <w:ind w:left="4320" w:hanging="180"/>
      </w:pPr>
    </w:lvl>
    <w:lvl w:ilvl="6" w:tplc="E59050EA">
      <w:start w:val="1"/>
      <w:numFmt w:val="decimal"/>
      <w:lvlText w:val="%7."/>
      <w:lvlJc w:val="left"/>
      <w:pPr>
        <w:ind w:left="5040" w:hanging="360"/>
      </w:pPr>
    </w:lvl>
    <w:lvl w:ilvl="7" w:tplc="951836DC">
      <w:start w:val="1"/>
      <w:numFmt w:val="lowerLetter"/>
      <w:lvlText w:val="%8."/>
      <w:lvlJc w:val="left"/>
      <w:pPr>
        <w:ind w:left="5760" w:hanging="360"/>
      </w:pPr>
    </w:lvl>
    <w:lvl w:ilvl="8" w:tplc="EFEA89BA">
      <w:start w:val="1"/>
      <w:numFmt w:val="lowerRoman"/>
      <w:lvlText w:val="%9."/>
      <w:lvlJc w:val="right"/>
      <w:pPr>
        <w:ind w:left="6480" w:hanging="180"/>
      </w:pPr>
    </w:lvl>
  </w:abstractNum>
  <w:abstractNum w:abstractNumId="8" w15:restartNumberingAfterBreak="0">
    <w:nsid w:val="7060C6E9"/>
    <w:multiLevelType w:val="multilevel"/>
    <w:tmpl w:val="FFFFFFFF"/>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275743894">
    <w:abstractNumId w:val="4"/>
  </w:num>
  <w:num w:numId="2" w16cid:durableId="1445877967">
    <w:abstractNumId w:val="3"/>
  </w:num>
  <w:num w:numId="3" w16cid:durableId="1561475956">
    <w:abstractNumId w:val="0"/>
  </w:num>
  <w:num w:numId="4" w16cid:durableId="472213464">
    <w:abstractNumId w:val="8"/>
  </w:num>
  <w:num w:numId="5" w16cid:durableId="566653629">
    <w:abstractNumId w:val="2"/>
  </w:num>
  <w:num w:numId="6" w16cid:durableId="788282444">
    <w:abstractNumId w:val="7"/>
  </w:num>
  <w:num w:numId="7" w16cid:durableId="906888778">
    <w:abstractNumId w:val="6"/>
  </w:num>
  <w:num w:numId="8" w16cid:durableId="1248734574">
    <w:abstractNumId w:val="1"/>
  </w:num>
  <w:num w:numId="9" w16cid:durableId="141639508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thew Bowen">
    <w15:presenceInfo w15:providerId="AD" w15:userId="S::Matthew.Bowen@communities.gov.uk::c0a6b267-a685-4e3b-9383-eaf2f42f5f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372"/>
    <w:rsid w:val="00000082"/>
    <w:rsid w:val="00000451"/>
    <w:rsid w:val="000012A0"/>
    <w:rsid w:val="00006B8C"/>
    <w:rsid w:val="0000770B"/>
    <w:rsid w:val="00011292"/>
    <w:rsid w:val="00014737"/>
    <w:rsid w:val="000151B7"/>
    <w:rsid w:val="00016271"/>
    <w:rsid w:val="00016CF2"/>
    <w:rsid w:val="00021042"/>
    <w:rsid w:val="00021044"/>
    <w:rsid w:val="00021F1A"/>
    <w:rsid w:val="000241A1"/>
    <w:rsid w:val="0003100C"/>
    <w:rsid w:val="000368CC"/>
    <w:rsid w:val="00036ACC"/>
    <w:rsid w:val="00037239"/>
    <w:rsid w:val="00042802"/>
    <w:rsid w:val="00043934"/>
    <w:rsid w:val="00046F3E"/>
    <w:rsid w:val="000508E8"/>
    <w:rsid w:val="00050AEF"/>
    <w:rsid w:val="00055372"/>
    <w:rsid w:val="00055DAD"/>
    <w:rsid w:val="00057DF5"/>
    <w:rsid w:val="00060E51"/>
    <w:rsid w:val="00066279"/>
    <w:rsid w:val="00066DAB"/>
    <w:rsid w:val="0007506D"/>
    <w:rsid w:val="00085D27"/>
    <w:rsid w:val="00096888"/>
    <w:rsid w:val="00096954"/>
    <w:rsid w:val="00097FA9"/>
    <w:rsid w:val="000A2E26"/>
    <w:rsid w:val="000A318D"/>
    <w:rsid w:val="000A32EB"/>
    <w:rsid w:val="000A3F78"/>
    <w:rsid w:val="000B78B7"/>
    <w:rsid w:val="000B7BC0"/>
    <w:rsid w:val="000B7E09"/>
    <w:rsid w:val="000C0AE1"/>
    <w:rsid w:val="000C3FF6"/>
    <w:rsid w:val="000D05AE"/>
    <w:rsid w:val="000D0789"/>
    <w:rsid w:val="000D084F"/>
    <w:rsid w:val="000D4441"/>
    <w:rsid w:val="000E0FFD"/>
    <w:rsid w:val="000E115C"/>
    <w:rsid w:val="000E1A7D"/>
    <w:rsid w:val="000E3441"/>
    <w:rsid w:val="000E3A1D"/>
    <w:rsid w:val="000F0CDB"/>
    <w:rsid w:val="000F149F"/>
    <w:rsid w:val="000F3705"/>
    <w:rsid w:val="000F7D28"/>
    <w:rsid w:val="001036C2"/>
    <w:rsid w:val="00106EB6"/>
    <w:rsid w:val="001073E3"/>
    <w:rsid w:val="001075B5"/>
    <w:rsid w:val="00113C1B"/>
    <w:rsid w:val="0012131C"/>
    <w:rsid w:val="00122118"/>
    <w:rsid w:val="001224F8"/>
    <w:rsid w:val="00124890"/>
    <w:rsid w:val="001257F8"/>
    <w:rsid w:val="001263DF"/>
    <w:rsid w:val="00126923"/>
    <w:rsid w:val="00133292"/>
    <w:rsid w:val="00134442"/>
    <w:rsid w:val="001361B1"/>
    <w:rsid w:val="00140241"/>
    <w:rsid w:val="00144AD4"/>
    <w:rsid w:val="00146920"/>
    <w:rsid w:val="001555A8"/>
    <w:rsid w:val="00163492"/>
    <w:rsid w:val="00163A18"/>
    <w:rsid w:val="00165448"/>
    <w:rsid w:val="001669AC"/>
    <w:rsid w:val="00166DF7"/>
    <w:rsid w:val="0017543B"/>
    <w:rsid w:val="00177B84"/>
    <w:rsid w:val="00185E57"/>
    <w:rsid w:val="00187F32"/>
    <w:rsid w:val="001A70CA"/>
    <w:rsid w:val="001B0C60"/>
    <w:rsid w:val="001B6721"/>
    <w:rsid w:val="001C22EC"/>
    <w:rsid w:val="001C2FE2"/>
    <w:rsid w:val="001C4DF6"/>
    <w:rsid w:val="001C66FD"/>
    <w:rsid w:val="001C7058"/>
    <w:rsid w:val="001C7A35"/>
    <w:rsid w:val="001D04F6"/>
    <w:rsid w:val="001D33B3"/>
    <w:rsid w:val="001D47E7"/>
    <w:rsid w:val="001D6ADE"/>
    <w:rsid w:val="001E1F20"/>
    <w:rsid w:val="001E6A49"/>
    <w:rsid w:val="001F1714"/>
    <w:rsid w:val="001F188F"/>
    <w:rsid w:val="001F1FC4"/>
    <w:rsid w:val="001F30FE"/>
    <w:rsid w:val="001F4256"/>
    <w:rsid w:val="001F4FE5"/>
    <w:rsid w:val="001F6BCC"/>
    <w:rsid w:val="001F779E"/>
    <w:rsid w:val="002026F3"/>
    <w:rsid w:val="0020645B"/>
    <w:rsid w:val="002064BF"/>
    <w:rsid w:val="00216FBB"/>
    <w:rsid w:val="00223E30"/>
    <w:rsid w:val="0022746F"/>
    <w:rsid w:val="0023208C"/>
    <w:rsid w:val="00237CA0"/>
    <w:rsid w:val="0024176E"/>
    <w:rsid w:val="002424BB"/>
    <w:rsid w:val="00245033"/>
    <w:rsid w:val="002456D1"/>
    <w:rsid w:val="002469D5"/>
    <w:rsid w:val="00246E10"/>
    <w:rsid w:val="00247973"/>
    <w:rsid w:val="0025084E"/>
    <w:rsid w:val="00253107"/>
    <w:rsid w:val="002536C3"/>
    <w:rsid w:val="002576BF"/>
    <w:rsid w:val="00257B0D"/>
    <w:rsid w:val="00260796"/>
    <w:rsid w:val="00262A27"/>
    <w:rsid w:val="002644A0"/>
    <w:rsid w:val="002649AE"/>
    <w:rsid w:val="00265D8A"/>
    <w:rsid w:val="002710DD"/>
    <w:rsid w:val="00271F5B"/>
    <w:rsid w:val="00275FBC"/>
    <w:rsid w:val="002811BE"/>
    <w:rsid w:val="00281724"/>
    <w:rsid w:val="002824E9"/>
    <w:rsid w:val="002842E0"/>
    <w:rsid w:val="00284425"/>
    <w:rsid w:val="00285413"/>
    <w:rsid w:val="00285992"/>
    <w:rsid w:val="002904F8"/>
    <w:rsid w:val="0029266A"/>
    <w:rsid w:val="002971D5"/>
    <w:rsid w:val="00297874"/>
    <w:rsid w:val="002A1108"/>
    <w:rsid w:val="002A1AA6"/>
    <w:rsid w:val="002A219F"/>
    <w:rsid w:val="002A355A"/>
    <w:rsid w:val="002A4774"/>
    <w:rsid w:val="002A5C0B"/>
    <w:rsid w:val="002B229A"/>
    <w:rsid w:val="002B40A6"/>
    <w:rsid w:val="002B6167"/>
    <w:rsid w:val="002C4E01"/>
    <w:rsid w:val="002C55D8"/>
    <w:rsid w:val="002C6A4B"/>
    <w:rsid w:val="002D12C6"/>
    <w:rsid w:val="002D26AE"/>
    <w:rsid w:val="002D29E4"/>
    <w:rsid w:val="002D3A8E"/>
    <w:rsid w:val="002D63C4"/>
    <w:rsid w:val="002E082A"/>
    <w:rsid w:val="002E22C1"/>
    <w:rsid w:val="002E2C69"/>
    <w:rsid w:val="002E3A30"/>
    <w:rsid w:val="002E3BA1"/>
    <w:rsid w:val="002E3DB7"/>
    <w:rsid w:val="002E416B"/>
    <w:rsid w:val="002E5995"/>
    <w:rsid w:val="002F1419"/>
    <w:rsid w:val="002F14FA"/>
    <w:rsid w:val="002F4B3A"/>
    <w:rsid w:val="002F5B26"/>
    <w:rsid w:val="00300DEB"/>
    <w:rsid w:val="0030317A"/>
    <w:rsid w:val="00303A01"/>
    <w:rsid w:val="00303DE7"/>
    <w:rsid w:val="003051EC"/>
    <w:rsid w:val="00306A6D"/>
    <w:rsid w:val="00307A5F"/>
    <w:rsid w:val="0031393D"/>
    <w:rsid w:val="00314369"/>
    <w:rsid w:val="00317A20"/>
    <w:rsid w:val="003235E1"/>
    <w:rsid w:val="00325845"/>
    <w:rsid w:val="0033344C"/>
    <w:rsid w:val="00334FE9"/>
    <w:rsid w:val="0033704A"/>
    <w:rsid w:val="00345E00"/>
    <w:rsid w:val="0035067D"/>
    <w:rsid w:val="00351088"/>
    <w:rsid w:val="00351E02"/>
    <w:rsid w:val="00351F15"/>
    <w:rsid w:val="00352806"/>
    <w:rsid w:val="00357AFD"/>
    <w:rsid w:val="00363CE9"/>
    <w:rsid w:val="0036423E"/>
    <w:rsid w:val="00364FC5"/>
    <w:rsid w:val="00371E0C"/>
    <w:rsid w:val="00373926"/>
    <w:rsid w:val="00373B62"/>
    <w:rsid w:val="00374DC3"/>
    <w:rsid w:val="003765C7"/>
    <w:rsid w:val="00385956"/>
    <w:rsid w:val="00385DDC"/>
    <w:rsid w:val="003860D5"/>
    <w:rsid w:val="00387C2F"/>
    <w:rsid w:val="00390CC8"/>
    <w:rsid w:val="00392E63"/>
    <w:rsid w:val="0039434D"/>
    <w:rsid w:val="003943CD"/>
    <w:rsid w:val="00395DAA"/>
    <w:rsid w:val="0039617C"/>
    <w:rsid w:val="003A0B2F"/>
    <w:rsid w:val="003A7ABB"/>
    <w:rsid w:val="003A7F63"/>
    <w:rsid w:val="003B17AD"/>
    <w:rsid w:val="003B2C74"/>
    <w:rsid w:val="003B7CBD"/>
    <w:rsid w:val="003C1AAE"/>
    <w:rsid w:val="003C30E2"/>
    <w:rsid w:val="003C545D"/>
    <w:rsid w:val="003C7387"/>
    <w:rsid w:val="003D333E"/>
    <w:rsid w:val="003D3706"/>
    <w:rsid w:val="003D536B"/>
    <w:rsid w:val="003D6F3B"/>
    <w:rsid w:val="003E0EED"/>
    <w:rsid w:val="003E1543"/>
    <w:rsid w:val="003E4A60"/>
    <w:rsid w:val="003E5ABE"/>
    <w:rsid w:val="003E6AB7"/>
    <w:rsid w:val="003E77AC"/>
    <w:rsid w:val="003F0D9E"/>
    <w:rsid w:val="003F11B1"/>
    <w:rsid w:val="003F1574"/>
    <w:rsid w:val="003F19C6"/>
    <w:rsid w:val="003F1AF4"/>
    <w:rsid w:val="003F3D61"/>
    <w:rsid w:val="003F4A34"/>
    <w:rsid w:val="004223DD"/>
    <w:rsid w:val="004349EE"/>
    <w:rsid w:val="00434EF7"/>
    <w:rsid w:val="0044099D"/>
    <w:rsid w:val="00441BE7"/>
    <w:rsid w:val="004461E8"/>
    <w:rsid w:val="00447BD7"/>
    <w:rsid w:val="004504ED"/>
    <w:rsid w:val="00451B5E"/>
    <w:rsid w:val="00453C2A"/>
    <w:rsid w:val="00457A7A"/>
    <w:rsid w:val="00462C0C"/>
    <w:rsid w:val="00464C99"/>
    <w:rsid w:val="0046556D"/>
    <w:rsid w:val="00465CCD"/>
    <w:rsid w:val="004668F4"/>
    <w:rsid w:val="00470879"/>
    <w:rsid w:val="004716DB"/>
    <w:rsid w:val="004720ED"/>
    <w:rsid w:val="00472E96"/>
    <w:rsid w:val="00473B81"/>
    <w:rsid w:val="004750B6"/>
    <w:rsid w:val="0047719C"/>
    <w:rsid w:val="004772A2"/>
    <w:rsid w:val="00477EEF"/>
    <w:rsid w:val="004810AB"/>
    <w:rsid w:val="004819D3"/>
    <w:rsid w:val="0048210C"/>
    <w:rsid w:val="00482784"/>
    <w:rsid w:val="00484894"/>
    <w:rsid w:val="00485BC6"/>
    <w:rsid w:val="004866C9"/>
    <w:rsid w:val="00492FF9"/>
    <w:rsid w:val="00493377"/>
    <w:rsid w:val="00493431"/>
    <w:rsid w:val="00493592"/>
    <w:rsid w:val="00493CB6"/>
    <w:rsid w:val="004A009F"/>
    <w:rsid w:val="004A0BBB"/>
    <w:rsid w:val="004A3B2C"/>
    <w:rsid w:val="004A6177"/>
    <w:rsid w:val="004A682D"/>
    <w:rsid w:val="004B1B18"/>
    <w:rsid w:val="004B229E"/>
    <w:rsid w:val="004B250D"/>
    <w:rsid w:val="004B35E6"/>
    <w:rsid w:val="004B4041"/>
    <w:rsid w:val="004B5BE0"/>
    <w:rsid w:val="004B5C03"/>
    <w:rsid w:val="004B7AA6"/>
    <w:rsid w:val="004B7EE3"/>
    <w:rsid w:val="004C0766"/>
    <w:rsid w:val="004C66AD"/>
    <w:rsid w:val="004D08AB"/>
    <w:rsid w:val="004D1D0C"/>
    <w:rsid w:val="004D5B7D"/>
    <w:rsid w:val="004D6B23"/>
    <w:rsid w:val="004E37AF"/>
    <w:rsid w:val="004E685A"/>
    <w:rsid w:val="004E6A5B"/>
    <w:rsid w:val="004F2384"/>
    <w:rsid w:val="005018B5"/>
    <w:rsid w:val="00507F77"/>
    <w:rsid w:val="00516D57"/>
    <w:rsid w:val="00524F65"/>
    <w:rsid w:val="005266D7"/>
    <w:rsid w:val="0052E0AD"/>
    <w:rsid w:val="005327CC"/>
    <w:rsid w:val="00532F76"/>
    <w:rsid w:val="00535F60"/>
    <w:rsid w:val="005360C3"/>
    <w:rsid w:val="005373B4"/>
    <w:rsid w:val="005403D5"/>
    <w:rsid w:val="00543451"/>
    <w:rsid w:val="0054478B"/>
    <w:rsid w:val="00545387"/>
    <w:rsid w:val="005459A9"/>
    <w:rsid w:val="00550EAF"/>
    <w:rsid w:val="005528E2"/>
    <w:rsid w:val="005531C6"/>
    <w:rsid w:val="00553728"/>
    <w:rsid w:val="005539A4"/>
    <w:rsid w:val="00554055"/>
    <w:rsid w:val="0055715C"/>
    <w:rsid w:val="005640DC"/>
    <w:rsid w:val="0056463A"/>
    <w:rsid w:val="0057003A"/>
    <w:rsid w:val="00580189"/>
    <w:rsid w:val="00580CA2"/>
    <w:rsid w:val="005851A3"/>
    <w:rsid w:val="00587B8D"/>
    <w:rsid w:val="00590379"/>
    <w:rsid w:val="0059079B"/>
    <w:rsid w:val="005915A3"/>
    <w:rsid w:val="005917AC"/>
    <w:rsid w:val="00592E26"/>
    <w:rsid w:val="00595689"/>
    <w:rsid w:val="005969F9"/>
    <w:rsid w:val="00596BD0"/>
    <w:rsid w:val="005A11FF"/>
    <w:rsid w:val="005A1D6B"/>
    <w:rsid w:val="005A3A4A"/>
    <w:rsid w:val="005A3B45"/>
    <w:rsid w:val="005A60C0"/>
    <w:rsid w:val="005A6384"/>
    <w:rsid w:val="005B0235"/>
    <w:rsid w:val="005B1160"/>
    <w:rsid w:val="005B461A"/>
    <w:rsid w:val="005B468A"/>
    <w:rsid w:val="005B47C6"/>
    <w:rsid w:val="005B4D79"/>
    <w:rsid w:val="005B7772"/>
    <w:rsid w:val="005C0857"/>
    <w:rsid w:val="005C243F"/>
    <w:rsid w:val="005C2F1C"/>
    <w:rsid w:val="005C51B2"/>
    <w:rsid w:val="005C5709"/>
    <w:rsid w:val="005C73CC"/>
    <w:rsid w:val="005C7F3D"/>
    <w:rsid w:val="005D013E"/>
    <w:rsid w:val="005D0617"/>
    <w:rsid w:val="005D2045"/>
    <w:rsid w:val="005D2EEF"/>
    <w:rsid w:val="005D6966"/>
    <w:rsid w:val="005E19C8"/>
    <w:rsid w:val="005E48CD"/>
    <w:rsid w:val="005E6722"/>
    <w:rsid w:val="005E7987"/>
    <w:rsid w:val="005F1401"/>
    <w:rsid w:val="005F3CF7"/>
    <w:rsid w:val="005F6A15"/>
    <w:rsid w:val="005F6E25"/>
    <w:rsid w:val="00600563"/>
    <w:rsid w:val="00601C85"/>
    <w:rsid w:val="00603351"/>
    <w:rsid w:val="00603ABD"/>
    <w:rsid w:val="00607D92"/>
    <w:rsid w:val="0061353C"/>
    <w:rsid w:val="0061508D"/>
    <w:rsid w:val="00615473"/>
    <w:rsid w:val="00615A95"/>
    <w:rsid w:val="00617C15"/>
    <w:rsid w:val="0062080A"/>
    <w:rsid w:val="00621057"/>
    <w:rsid w:val="00621819"/>
    <w:rsid w:val="0062329F"/>
    <w:rsid w:val="00630255"/>
    <w:rsid w:val="00631AE9"/>
    <w:rsid w:val="0063474E"/>
    <w:rsid w:val="006366E8"/>
    <w:rsid w:val="006424F7"/>
    <w:rsid w:val="00645498"/>
    <w:rsid w:val="0064559B"/>
    <w:rsid w:val="006541F6"/>
    <w:rsid w:val="00654D69"/>
    <w:rsid w:val="00655B8B"/>
    <w:rsid w:val="00664B05"/>
    <w:rsid w:val="006663A8"/>
    <w:rsid w:val="00670AF6"/>
    <w:rsid w:val="00670CAD"/>
    <w:rsid w:val="0067410F"/>
    <w:rsid w:val="00676B38"/>
    <w:rsid w:val="00682E0E"/>
    <w:rsid w:val="00684421"/>
    <w:rsid w:val="00684FC1"/>
    <w:rsid w:val="006951B1"/>
    <w:rsid w:val="006A634E"/>
    <w:rsid w:val="006B3B6B"/>
    <w:rsid w:val="006B737B"/>
    <w:rsid w:val="006C381D"/>
    <w:rsid w:val="006C38F1"/>
    <w:rsid w:val="006C63A6"/>
    <w:rsid w:val="006D2A45"/>
    <w:rsid w:val="006D3F0F"/>
    <w:rsid w:val="006D51E3"/>
    <w:rsid w:val="006D6601"/>
    <w:rsid w:val="006E185D"/>
    <w:rsid w:val="006E3510"/>
    <w:rsid w:val="006E383E"/>
    <w:rsid w:val="006E3F07"/>
    <w:rsid w:val="006E51F7"/>
    <w:rsid w:val="006E65E7"/>
    <w:rsid w:val="006F4AE7"/>
    <w:rsid w:val="006F5FB2"/>
    <w:rsid w:val="0071261B"/>
    <w:rsid w:val="00712B87"/>
    <w:rsid w:val="007134CD"/>
    <w:rsid w:val="00713E6F"/>
    <w:rsid w:val="007167D6"/>
    <w:rsid w:val="00716D66"/>
    <w:rsid w:val="00716E96"/>
    <w:rsid w:val="007177BC"/>
    <w:rsid w:val="00717EED"/>
    <w:rsid w:val="00722E78"/>
    <w:rsid w:val="00723D2F"/>
    <w:rsid w:val="007252A0"/>
    <w:rsid w:val="0072546D"/>
    <w:rsid w:val="0072770C"/>
    <w:rsid w:val="00727F50"/>
    <w:rsid w:val="00733578"/>
    <w:rsid w:val="0073619F"/>
    <w:rsid w:val="00737972"/>
    <w:rsid w:val="00741719"/>
    <w:rsid w:val="007418B9"/>
    <w:rsid w:val="00741E35"/>
    <w:rsid w:val="00747887"/>
    <w:rsid w:val="00747DA7"/>
    <w:rsid w:val="007539A7"/>
    <w:rsid w:val="007551BF"/>
    <w:rsid w:val="007568A2"/>
    <w:rsid w:val="007674D2"/>
    <w:rsid w:val="0076755A"/>
    <w:rsid w:val="00767B40"/>
    <w:rsid w:val="007702BA"/>
    <w:rsid w:val="007760A2"/>
    <w:rsid w:val="00783676"/>
    <w:rsid w:val="0078579C"/>
    <w:rsid w:val="007868BA"/>
    <w:rsid w:val="007923FE"/>
    <w:rsid w:val="007954A8"/>
    <w:rsid w:val="007978CD"/>
    <w:rsid w:val="007A0B4A"/>
    <w:rsid w:val="007A2469"/>
    <w:rsid w:val="007A2F4B"/>
    <w:rsid w:val="007A561F"/>
    <w:rsid w:val="007A596F"/>
    <w:rsid w:val="007A6BD0"/>
    <w:rsid w:val="007A7AEE"/>
    <w:rsid w:val="007B0386"/>
    <w:rsid w:val="007B1831"/>
    <w:rsid w:val="007B2298"/>
    <w:rsid w:val="007B4AE0"/>
    <w:rsid w:val="007B7487"/>
    <w:rsid w:val="007B772D"/>
    <w:rsid w:val="007C1E10"/>
    <w:rsid w:val="007C2CE2"/>
    <w:rsid w:val="007C5873"/>
    <w:rsid w:val="007C5BA0"/>
    <w:rsid w:val="007D11A9"/>
    <w:rsid w:val="007D2BA4"/>
    <w:rsid w:val="007D4AE5"/>
    <w:rsid w:val="007E2119"/>
    <w:rsid w:val="007E35B2"/>
    <w:rsid w:val="007E7694"/>
    <w:rsid w:val="007E7A97"/>
    <w:rsid w:val="007F1226"/>
    <w:rsid w:val="007F16B1"/>
    <w:rsid w:val="00802A7A"/>
    <w:rsid w:val="00804A32"/>
    <w:rsid w:val="008076FA"/>
    <w:rsid w:val="00810787"/>
    <w:rsid w:val="00810E11"/>
    <w:rsid w:val="008131EA"/>
    <w:rsid w:val="00814281"/>
    <w:rsid w:val="00814638"/>
    <w:rsid w:val="0081497C"/>
    <w:rsid w:val="008166B9"/>
    <w:rsid w:val="00816E4F"/>
    <w:rsid w:val="008248CD"/>
    <w:rsid w:val="00825119"/>
    <w:rsid w:val="00826AC8"/>
    <w:rsid w:val="00832D41"/>
    <w:rsid w:val="00835365"/>
    <w:rsid w:val="00836833"/>
    <w:rsid w:val="008412FF"/>
    <w:rsid w:val="00842E42"/>
    <w:rsid w:val="00843803"/>
    <w:rsid w:val="00844367"/>
    <w:rsid w:val="00845163"/>
    <w:rsid w:val="0084542C"/>
    <w:rsid w:val="00845CF2"/>
    <w:rsid w:val="0085048D"/>
    <w:rsid w:val="008574E0"/>
    <w:rsid w:val="00857842"/>
    <w:rsid w:val="0085792B"/>
    <w:rsid w:val="00861568"/>
    <w:rsid w:val="00862A6C"/>
    <w:rsid w:val="00863D2C"/>
    <w:rsid w:val="008668AF"/>
    <w:rsid w:val="0088285A"/>
    <w:rsid w:val="00884EB6"/>
    <w:rsid w:val="008859C6"/>
    <w:rsid w:val="00886056"/>
    <w:rsid w:val="00886715"/>
    <w:rsid w:val="00890261"/>
    <w:rsid w:val="00891A9E"/>
    <w:rsid w:val="008942DE"/>
    <w:rsid w:val="008A049F"/>
    <w:rsid w:val="008A0F8E"/>
    <w:rsid w:val="008A41DF"/>
    <w:rsid w:val="008A56C1"/>
    <w:rsid w:val="008B22FE"/>
    <w:rsid w:val="008B34A3"/>
    <w:rsid w:val="008B4F1D"/>
    <w:rsid w:val="008C1699"/>
    <w:rsid w:val="008C17A9"/>
    <w:rsid w:val="008C18AA"/>
    <w:rsid w:val="008C3A73"/>
    <w:rsid w:val="008C5B52"/>
    <w:rsid w:val="008C769E"/>
    <w:rsid w:val="008D3A1E"/>
    <w:rsid w:val="008D629E"/>
    <w:rsid w:val="008D7750"/>
    <w:rsid w:val="008E4328"/>
    <w:rsid w:val="008E4CC8"/>
    <w:rsid w:val="008E5492"/>
    <w:rsid w:val="008E700F"/>
    <w:rsid w:val="008F6E61"/>
    <w:rsid w:val="00901D32"/>
    <w:rsid w:val="009106E3"/>
    <w:rsid w:val="009116B0"/>
    <w:rsid w:val="00912C8A"/>
    <w:rsid w:val="00914AB6"/>
    <w:rsid w:val="00914C45"/>
    <w:rsid w:val="0091658D"/>
    <w:rsid w:val="00917B2C"/>
    <w:rsid w:val="00922789"/>
    <w:rsid w:val="009240BC"/>
    <w:rsid w:val="00925F0D"/>
    <w:rsid w:val="0092617F"/>
    <w:rsid w:val="0093216B"/>
    <w:rsid w:val="00933248"/>
    <w:rsid w:val="00933624"/>
    <w:rsid w:val="009359D4"/>
    <w:rsid w:val="00937531"/>
    <w:rsid w:val="00943081"/>
    <w:rsid w:val="00945932"/>
    <w:rsid w:val="00946BC3"/>
    <w:rsid w:val="00947B8A"/>
    <w:rsid w:val="009506A7"/>
    <w:rsid w:val="00950984"/>
    <w:rsid w:val="00950E21"/>
    <w:rsid w:val="009524F8"/>
    <w:rsid w:val="00953BBB"/>
    <w:rsid w:val="0095470B"/>
    <w:rsid w:val="00960ECF"/>
    <w:rsid w:val="00964298"/>
    <w:rsid w:val="00965689"/>
    <w:rsid w:val="00967E57"/>
    <w:rsid w:val="009705B6"/>
    <w:rsid w:val="00974C39"/>
    <w:rsid w:val="00976076"/>
    <w:rsid w:val="00977596"/>
    <w:rsid w:val="00983C20"/>
    <w:rsid w:val="00986402"/>
    <w:rsid w:val="009967B0"/>
    <w:rsid w:val="009A1787"/>
    <w:rsid w:val="009A749F"/>
    <w:rsid w:val="009B126E"/>
    <w:rsid w:val="009B3088"/>
    <w:rsid w:val="009B6BDF"/>
    <w:rsid w:val="009B7195"/>
    <w:rsid w:val="009C079F"/>
    <w:rsid w:val="009C43A6"/>
    <w:rsid w:val="009C482C"/>
    <w:rsid w:val="009C6E8C"/>
    <w:rsid w:val="009D0A0C"/>
    <w:rsid w:val="009D1BBF"/>
    <w:rsid w:val="009D6BDF"/>
    <w:rsid w:val="009D6EF8"/>
    <w:rsid w:val="009D7DCD"/>
    <w:rsid w:val="009E03BF"/>
    <w:rsid w:val="009E3157"/>
    <w:rsid w:val="009E38EB"/>
    <w:rsid w:val="009E4504"/>
    <w:rsid w:val="009E4994"/>
    <w:rsid w:val="009E66B4"/>
    <w:rsid w:val="009E7E12"/>
    <w:rsid w:val="009F092E"/>
    <w:rsid w:val="009F1A82"/>
    <w:rsid w:val="009F1C73"/>
    <w:rsid w:val="009F29DE"/>
    <w:rsid w:val="009F587C"/>
    <w:rsid w:val="00A03D00"/>
    <w:rsid w:val="00A04FFA"/>
    <w:rsid w:val="00A06247"/>
    <w:rsid w:val="00A064CC"/>
    <w:rsid w:val="00A07569"/>
    <w:rsid w:val="00A08B81"/>
    <w:rsid w:val="00A124CD"/>
    <w:rsid w:val="00A1343E"/>
    <w:rsid w:val="00A13591"/>
    <w:rsid w:val="00A20484"/>
    <w:rsid w:val="00A21213"/>
    <w:rsid w:val="00A2180B"/>
    <w:rsid w:val="00A21BB0"/>
    <w:rsid w:val="00A23579"/>
    <w:rsid w:val="00A24A48"/>
    <w:rsid w:val="00A26116"/>
    <w:rsid w:val="00A26F7E"/>
    <w:rsid w:val="00A36CA2"/>
    <w:rsid w:val="00A37B24"/>
    <w:rsid w:val="00A406BE"/>
    <w:rsid w:val="00A420F6"/>
    <w:rsid w:val="00A43765"/>
    <w:rsid w:val="00A43D2C"/>
    <w:rsid w:val="00A45E6C"/>
    <w:rsid w:val="00A470A3"/>
    <w:rsid w:val="00A472E0"/>
    <w:rsid w:val="00A50CED"/>
    <w:rsid w:val="00A515A1"/>
    <w:rsid w:val="00A517D3"/>
    <w:rsid w:val="00A51970"/>
    <w:rsid w:val="00A52A1B"/>
    <w:rsid w:val="00A52D46"/>
    <w:rsid w:val="00A5375C"/>
    <w:rsid w:val="00A5771D"/>
    <w:rsid w:val="00A613E7"/>
    <w:rsid w:val="00A63473"/>
    <w:rsid w:val="00A672B5"/>
    <w:rsid w:val="00A67419"/>
    <w:rsid w:val="00A676B5"/>
    <w:rsid w:val="00A7119E"/>
    <w:rsid w:val="00A72266"/>
    <w:rsid w:val="00A7382B"/>
    <w:rsid w:val="00A75751"/>
    <w:rsid w:val="00A80A5C"/>
    <w:rsid w:val="00A82E57"/>
    <w:rsid w:val="00A925D9"/>
    <w:rsid w:val="00A93671"/>
    <w:rsid w:val="00A93D7B"/>
    <w:rsid w:val="00A94CEA"/>
    <w:rsid w:val="00A97843"/>
    <w:rsid w:val="00AA3FA0"/>
    <w:rsid w:val="00AA4E85"/>
    <w:rsid w:val="00AA708E"/>
    <w:rsid w:val="00AB68D5"/>
    <w:rsid w:val="00AC1B14"/>
    <w:rsid w:val="00AC2712"/>
    <w:rsid w:val="00AD403A"/>
    <w:rsid w:val="00AD446B"/>
    <w:rsid w:val="00AE028F"/>
    <w:rsid w:val="00AE647D"/>
    <w:rsid w:val="00AE7D57"/>
    <w:rsid w:val="00AF05F8"/>
    <w:rsid w:val="00AF3609"/>
    <w:rsid w:val="00AF3DB8"/>
    <w:rsid w:val="00AF482E"/>
    <w:rsid w:val="00B058AA"/>
    <w:rsid w:val="00B210FA"/>
    <w:rsid w:val="00B22ECC"/>
    <w:rsid w:val="00B24860"/>
    <w:rsid w:val="00B24FC2"/>
    <w:rsid w:val="00B26C28"/>
    <w:rsid w:val="00B3032E"/>
    <w:rsid w:val="00B3210D"/>
    <w:rsid w:val="00B3593C"/>
    <w:rsid w:val="00B368B4"/>
    <w:rsid w:val="00B371D6"/>
    <w:rsid w:val="00B40EDC"/>
    <w:rsid w:val="00B4109D"/>
    <w:rsid w:val="00B44256"/>
    <w:rsid w:val="00B519EB"/>
    <w:rsid w:val="00B51B48"/>
    <w:rsid w:val="00B614EB"/>
    <w:rsid w:val="00B63806"/>
    <w:rsid w:val="00B74080"/>
    <w:rsid w:val="00B8722A"/>
    <w:rsid w:val="00B9310D"/>
    <w:rsid w:val="00B9459C"/>
    <w:rsid w:val="00BA63D3"/>
    <w:rsid w:val="00BA6DF1"/>
    <w:rsid w:val="00BB255A"/>
    <w:rsid w:val="00BB30DC"/>
    <w:rsid w:val="00BB476E"/>
    <w:rsid w:val="00BB4848"/>
    <w:rsid w:val="00BB5D66"/>
    <w:rsid w:val="00BC2A83"/>
    <w:rsid w:val="00BC30E7"/>
    <w:rsid w:val="00BC3141"/>
    <w:rsid w:val="00BC4D70"/>
    <w:rsid w:val="00BC52E4"/>
    <w:rsid w:val="00BD06C3"/>
    <w:rsid w:val="00BD125F"/>
    <w:rsid w:val="00BD1294"/>
    <w:rsid w:val="00BD2979"/>
    <w:rsid w:val="00BD2EA5"/>
    <w:rsid w:val="00BE21AA"/>
    <w:rsid w:val="00BE55F4"/>
    <w:rsid w:val="00BE738F"/>
    <w:rsid w:val="00BF024D"/>
    <w:rsid w:val="00BF1CCC"/>
    <w:rsid w:val="00BF5FF1"/>
    <w:rsid w:val="00BF7DAE"/>
    <w:rsid w:val="00C1539F"/>
    <w:rsid w:val="00C221F5"/>
    <w:rsid w:val="00C22E1D"/>
    <w:rsid w:val="00C24720"/>
    <w:rsid w:val="00C24764"/>
    <w:rsid w:val="00C248F8"/>
    <w:rsid w:val="00C248FC"/>
    <w:rsid w:val="00C2667D"/>
    <w:rsid w:val="00C3135A"/>
    <w:rsid w:val="00C332CF"/>
    <w:rsid w:val="00C33422"/>
    <w:rsid w:val="00C36378"/>
    <w:rsid w:val="00C40EBC"/>
    <w:rsid w:val="00C43633"/>
    <w:rsid w:val="00C43A09"/>
    <w:rsid w:val="00C45221"/>
    <w:rsid w:val="00C50370"/>
    <w:rsid w:val="00C55F61"/>
    <w:rsid w:val="00C6010E"/>
    <w:rsid w:val="00C6185A"/>
    <w:rsid w:val="00C67E92"/>
    <w:rsid w:val="00C71463"/>
    <w:rsid w:val="00C714C8"/>
    <w:rsid w:val="00C729A8"/>
    <w:rsid w:val="00C74625"/>
    <w:rsid w:val="00C76AA4"/>
    <w:rsid w:val="00C80CBB"/>
    <w:rsid w:val="00C9155B"/>
    <w:rsid w:val="00C93B70"/>
    <w:rsid w:val="00C96A2D"/>
    <w:rsid w:val="00CA1FEE"/>
    <w:rsid w:val="00CA332B"/>
    <w:rsid w:val="00CA3906"/>
    <w:rsid w:val="00CA59F1"/>
    <w:rsid w:val="00CB252E"/>
    <w:rsid w:val="00CB3C6B"/>
    <w:rsid w:val="00CB4BA6"/>
    <w:rsid w:val="00CB76E4"/>
    <w:rsid w:val="00CC0386"/>
    <w:rsid w:val="00CC3586"/>
    <w:rsid w:val="00CC4F14"/>
    <w:rsid w:val="00CE01E7"/>
    <w:rsid w:val="00CE2A78"/>
    <w:rsid w:val="00CE368D"/>
    <w:rsid w:val="00D0246F"/>
    <w:rsid w:val="00D05523"/>
    <w:rsid w:val="00D078E6"/>
    <w:rsid w:val="00D12C12"/>
    <w:rsid w:val="00D20D22"/>
    <w:rsid w:val="00D218C1"/>
    <w:rsid w:val="00D26720"/>
    <w:rsid w:val="00D32EF0"/>
    <w:rsid w:val="00D35C3B"/>
    <w:rsid w:val="00D36FDA"/>
    <w:rsid w:val="00D41809"/>
    <w:rsid w:val="00D44353"/>
    <w:rsid w:val="00D44BEC"/>
    <w:rsid w:val="00D53114"/>
    <w:rsid w:val="00D575F0"/>
    <w:rsid w:val="00D63CDA"/>
    <w:rsid w:val="00D66940"/>
    <w:rsid w:val="00D7059D"/>
    <w:rsid w:val="00D73391"/>
    <w:rsid w:val="00D73CA6"/>
    <w:rsid w:val="00D7509F"/>
    <w:rsid w:val="00D7682A"/>
    <w:rsid w:val="00D836A7"/>
    <w:rsid w:val="00D86DF7"/>
    <w:rsid w:val="00D875AE"/>
    <w:rsid w:val="00D877FC"/>
    <w:rsid w:val="00D9403F"/>
    <w:rsid w:val="00D95B25"/>
    <w:rsid w:val="00D97E2D"/>
    <w:rsid w:val="00DA0992"/>
    <w:rsid w:val="00DA1656"/>
    <w:rsid w:val="00DA2084"/>
    <w:rsid w:val="00DA4DC8"/>
    <w:rsid w:val="00DA7D7F"/>
    <w:rsid w:val="00DB1B1F"/>
    <w:rsid w:val="00DB424E"/>
    <w:rsid w:val="00DB4D49"/>
    <w:rsid w:val="00DB6925"/>
    <w:rsid w:val="00DC30A9"/>
    <w:rsid w:val="00DC4D89"/>
    <w:rsid w:val="00DC58BB"/>
    <w:rsid w:val="00DC7BB3"/>
    <w:rsid w:val="00DD1191"/>
    <w:rsid w:val="00DD56FF"/>
    <w:rsid w:val="00DD6204"/>
    <w:rsid w:val="00DD6848"/>
    <w:rsid w:val="00DE096D"/>
    <w:rsid w:val="00DE0F7C"/>
    <w:rsid w:val="00DE5C6A"/>
    <w:rsid w:val="00DE6A3C"/>
    <w:rsid w:val="00DE7E06"/>
    <w:rsid w:val="00DF5D18"/>
    <w:rsid w:val="00E020D8"/>
    <w:rsid w:val="00E03737"/>
    <w:rsid w:val="00E057FC"/>
    <w:rsid w:val="00E0704D"/>
    <w:rsid w:val="00E1565F"/>
    <w:rsid w:val="00E20A0F"/>
    <w:rsid w:val="00E23A82"/>
    <w:rsid w:val="00E26594"/>
    <w:rsid w:val="00E26963"/>
    <w:rsid w:val="00E26C60"/>
    <w:rsid w:val="00E31398"/>
    <w:rsid w:val="00E31E7F"/>
    <w:rsid w:val="00E32FF0"/>
    <w:rsid w:val="00E336F4"/>
    <w:rsid w:val="00E36EFB"/>
    <w:rsid w:val="00E42AC8"/>
    <w:rsid w:val="00E45C44"/>
    <w:rsid w:val="00E47023"/>
    <w:rsid w:val="00E5008C"/>
    <w:rsid w:val="00E523D6"/>
    <w:rsid w:val="00E525A2"/>
    <w:rsid w:val="00E5596C"/>
    <w:rsid w:val="00E602D0"/>
    <w:rsid w:val="00E62974"/>
    <w:rsid w:val="00E62F5C"/>
    <w:rsid w:val="00E77005"/>
    <w:rsid w:val="00E771BB"/>
    <w:rsid w:val="00E82F84"/>
    <w:rsid w:val="00E83162"/>
    <w:rsid w:val="00E83746"/>
    <w:rsid w:val="00E83904"/>
    <w:rsid w:val="00E840FE"/>
    <w:rsid w:val="00E860EB"/>
    <w:rsid w:val="00E86FA9"/>
    <w:rsid w:val="00E92540"/>
    <w:rsid w:val="00E92754"/>
    <w:rsid w:val="00E928A2"/>
    <w:rsid w:val="00E967CD"/>
    <w:rsid w:val="00EA4F7D"/>
    <w:rsid w:val="00EA6E74"/>
    <w:rsid w:val="00EB4B5A"/>
    <w:rsid w:val="00EB6D34"/>
    <w:rsid w:val="00EC1536"/>
    <w:rsid w:val="00EC4A6C"/>
    <w:rsid w:val="00EC4FE3"/>
    <w:rsid w:val="00EC5E78"/>
    <w:rsid w:val="00EC62A6"/>
    <w:rsid w:val="00EC7CC6"/>
    <w:rsid w:val="00ED0695"/>
    <w:rsid w:val="00ED3E62"/>
    <w:rsid w:val="00ED4FD5"/>
    <w:rsid w:val="00EE2486"/>
    <w:rsid w:val="00EE24C9"/>
    <w:rsid w:val="00EE61AE"/>
    <w:rsid w:val="00F002FB"/>
    <w:rsid w:val="00F00ACA"/>
    <w:rsid w:val="00F03A65"/>
    <w:rsid w:val="00F05226"/>
    <w:rsid w:val="00F17B38"/>
    <w:rsid w:val="00F231E3"/>
    <w:rsid w:val="00F30251"/>
    <w:rsid w:val="00F326EC"/>
    <w:rsid w:val="00F3286A"/>
    <w:rsid w:val="00F3615E"/>
    <w:rsid w:val="00F4194C"/>
    <w:rsid w:val="00F43C14"/>
    <w:rsid w:val="00F46710"/>
    <w:rsid w:val="00F50936"/>
    <w:rsid w:val="00F51217"/>
    <w:rsid w:val="00F5128A"/>
    <w:rsid w:val="00F51E03"/>
    <w:rsid w:val="00F52801"/>
    <w:rsid w:val="00F547CD"/>
    <w:rsid w:val="00F55804"/>
    <w:rsid w:val="00F618DD"/>
    <w:rsid w:val="00F622A4"/>
    <w:rsid w:val="00F626A7"/>
    <w:rsid w:val="00F63745"/>
    <w:rsid w:val="00F6711F"/>
    <w:rsid w:val="00F7181F"/>
    <w:rsid w:val="00F729C8"/>
    <w:rsid w:val="00F7320D"/>
    <w:rsid w:val="00F804E3"/>
    <w:rsid w:val="00F87D40"/>
    <w:rsid w:val="00F9296A"/>
    <w:rsid w:val="00F94293"/>
    <w:rsid w:val="00FA1D49"/>
    <w:rsid w:val="00FA35F6"/>
    <w:rsid w:val="00FA55AE"/>
    <w:rsid w:val="00FB2CBC"/>
    <w:rsid w:val="00FB3B43"/>
    <w:rsid w:val="00FB5A7C"/>
    <w:rsid w:val="00FB7073"/>
    <w:rsid w:val="00FC08A7"/>
    <w:rsid w:val="00FC09F3"/>
    <w:rsid w:val="00FC11DF"/>
    <w:rsid w:val="00FC312B"/>
    <w:rsid w:val="00FC4AC3"/>
    <w:rsid w:val="00FC718C"/>
    <w:rsid w:val="00FC7484"/>
    <w:rsid w:val="00FD0163"/>
    <w:rsid w:val="00FD5831"/>
    <w:rsid w:val="00FD69CC"/>
    <w:rsid w:val="00FE1074"/>
    <w:rsid w:val="00FE7807"/>
    <w:rsid w:val="00FF06F5"/>
    <w:rsid w:val="00FF184E"/>
    <w:rsid w:val="00FF1FBA"/>
    <w:rsid w:val="00FF3FDB"/>
    <w:rsid w:val="010529C1"/>
    <w:rsid w:val="01647D96"/>
    <w:rsid w:val="017379DB"/>
    <w:rsid w:val="0195A794"/>
    <w:rsid w:val="01FAB7C8"/>
    <w:rsid w:val="027F8710"/>
    <w:rsid w:val="028EC56B"/>
    <w:rsid w:val="0333F201"/>
    <w:rsid w:val="036F7016"/>
    <w:rsid w:val="03766497"/>
    <w:rsid w:val="03A4D2EA"/>
    <w:rsid w:val="03C1FBEC"/>
    <w:rsid w:val="03F93D1D"/>
    <w:rsid w:val="052CDDF5"/>
    <w:rsid w:val="057991B8"/>
    <w:rsid w:val="059765BB"/>
    <w:rsid w:val="05C03188"/>
    <w:rsid w:val="0623142C"/>
    <w:rsid w:val="06C3E7D0"/>
    <w:rsid w:val="074E05DF"/>
    <w:rsid w:val="07847136"/>
    <w:rsid w:val="07917A0C"/>
    <w:rsid w:val="07AF3E3A"/>
    <w:rsid w:val="080D42C3"/>
    <w:rsid w:val="08274848"/>
    <w:rsid w:val="08376C3F"/>
    <w:rsid w:val="0875E046"/>
    <w:rsid w:val="088477DD"/>
    <w:rsid w:val="089D4BC8"/>
    <w:rsid w:val="08D8D7ED"/>
    <w:rsid w:val="09CA9280"/>
    <w:rsid w:val="09D7E97A"/>
    <w:rsid w:val="0A0AE714"/>
    <w:rsid w:val="0A7F30AF"/>
    <w:rsid w:val="0B14CE79"/>
    <w:rsid w:val="0B36E3A4"/>
    <w:rsid w:val="0B38AEFF"/>
    <w:rsid w:val="0B4D1948"/>
    <w:rsid w:val="0B77BE28"/>
    <w:rsid w:val="0BA62FF8"/>
    <w:rsid w:val="0C217848"/>
    <w:rsid w:val="0C429F05"/>
    <w:rsid w:val="0C6108AC"/>
    <w:rsid w:val="0C7DD8C8"/>
    <w:rsid w:val="0C7E3504"/>
    <w:rsid w:val="0CFCFC9F"/>
    <w:rsid w:val="0D3B070F"/>
    <w:rsid w:val="0D44CA70"/>
    <w:rsid w:val="0D4A4661"/>
    <w:rsid w:val="0D655449"/>
    <w:rsid w:val="0DBB3B2F"/>
    <w:rsid w:val="0E5EF448"/>
    <w:rsid w:val="0F25BB1E"/>
    <w:rsid w:val="0F2E795D"/>
    <w:rsid w:val="0F5297EB"/>
    <w:rsid w:val="0F5C816B"/>
    <w:rsid w:val="0FE36C00"/>
    <w:rsid w:val="1038A934"/>
    <w:rsid w:val="103FA2B4"/>
    <w:rsid w:val="106C001C"/>
    <w:rsid w:val="10CA4361"/>
    <w:rsid w:val="11855C66"/>
    <w:rsid w:val="11BE7B99"/>
    <w:rsid w:val="132B7583"/>
    <w:rsid w:val="132F29D3"/>
    <w:rsid w:val="1330CE69"/>
    <w:rsid w:val="139CF613"/>
    <w:rsid w:val="139FB413"/>
    <w:rsid w:val="13ED56C5"/>
    <w:rsid w:val="143246A8"/>
    <w:rsid w:val="145D6E9B"/>
    <w:rsid w:val="1481F7B6"/>
    <w:rsid w:val="14A634C9"/>
    <w:rsid w:val="14CA61F4"/>
    <w:rsid w:val="1507F4C1"/>
    <w:rsid w:val="1565CDA4"/>
    <w:rsid w:val="156DD225"/>
    <w:rsid w:val="15ACFED1"/>
    <w:rsid w:val="16516C6E"/>
    <w:rsid w:val="166EBEFB"/>
    <w:rsid w:val="16A30EE9"/>
    <w:rsid w:val="16E3210D"/>
    <w:rsid w:val="1700E454"/>
    <w:rsid w:val="1738E4B1"/>
    <w:rsid w:val="1750A54F"/>
    <w:rsid w:val="17CD71EF"/>
    <w:rsid w:val="187475AE"/>
    <w:rsid w:val="189BF2C1"/>
    <w:rsid w:val="18FA8D48"/>
    <w:rsid w:val="197790DC"/>
    <w:rsid w:val="19A89ABE"/>
    <w:rsid w:val="19DF2CA1"/>
    <w:rsid w:val="1A05A629"/>
    <w:rsid w:val="1A1F08F2"/>
    <w:rsid w:val="1A6D1FD5"/>
    <w:rsid w:val="1A8CF232"/>
    <w:rsid w:val="1AA8199F"/>
    <w:rsid w:val="1BA3C0F1"/>
    <w:rsid w:val="1BD9722E"/>
    <w:rsid w:val="1C054C86"/>
    <w:rsid w:val="1C1BFEC7"/>
    <w:rsid w:val="1C22B6DA"/>
    <w:rsid w:val="1C50EC96"/>
    <w:rsid w:val="1C7D96DA"/>
    <w:rsid w:val="1CDDCCED"/>
    <w:rsid w:val="1D0C0AD2"/>
    <w:rsid w:val="1D388729"/>
    <w:rsid w:val="1DA57F0A"/>
    <w:rsid w:val="1E0E0512"/>
    <w:rsid w:val="1E5EA3E5"/>
    <w:rsid w:val="1ED81DF2"/>
    <w:rsid w:val="1EE856B1"/>
    <w:rsid w:val="1F3A34E4"/>
    <w:rsid w:val="1F43CF73"/>
    <w:rsid w:val="1F8A47F7"/>
    <w:rsid w:val="1FB2EE8E"/>
    <w:rsid w:val="1FDE4989"/>
    <w:rsid w:val="2088A87E"/>
    <w:rsid w:val="20B9DC0A"/>
    <w:rsid w:val="20FA4374"/>
    <w:rsid w:val="215D05AD"/>
    <w:rsid w:val="215D309B"/>
    <w:rsid w:val="216A29F1"/>
    <w:rsid w:val="216DD9B8"/>
    <w:rsid w:val="216E1323"/>
    <w:rsid w:val="21AA6BBB"/>
    <w:rsid w:val="21C5F653"/>
    <w:rsid w:val="21F990AF"/>
    <w:rsid w:val="21FBCDD8"/>
    <w:rsid w:val="224AA001"/>
    <w:rsid w:val="22F1FF2C"/>
    <w:rsid w:val="23507611"/>
    <w:rsid w:val="2383952F"/>
    <w:rsid w:val="2389A65C"/>
    <w:rsid w:val="23B276FB"/>
    <w:rsid w:val="243140DA"/>
    <w:rsid w:val="2456BC98"/>
    <w:rsid w:val="2480385C"/>
    <w:rsid w:val="24B7BFD8"/>
    <w:rsid w:val="24FA7708"/>
    <w:rsid w:val="2534A0B0"/>
    <w:rsid w:val="256BF11E"/>
    <w:rsid w:val="263EF18A"/>
    <w:rsid w:val="26DAAA09"/>
    <w:rsid w:val="27ACAF15"/>
    <w:rsid w:val="27CE7CE3"/>
    <w:rsid w:val="27DF9261"/>
    <w:rsid w:val="27E35A0F"/>
    <w:rsid w:val="28C6C91C"/>
    <w:rsid w:val="28DB38DB"/>
    <w:rsid w:val="28F3937D"/>
    <w:rsid w:val="299C668C"/>
    <w:rsid w:val="29E2C757"/>
    <w:rsid w:val="2AA87417"/>
    <w:rsid w:val="2AB2663D"/>
    <w:rsid w:val="2AC99C28"/>
    <w:rsid w:val="2ADE7C7A"/>
    <w:rsid w:val="2AF0E2D4"/>
    <w:rsid w:val="2BB6A141"/>
    <w:rsid w:val="2C2AF66A"/>
    <w:rsid w:val="2C320956"/>
    <w:rsid w:val="2C432B6D"/>
    <w:rsid w:val="2C4698B1"/>
    <w:rsid w:val="2C55EF91"/>
    <w:rsid w:val="2CA0401E"/>
    <w:rsid w:val="2CE36996"/>
    <w:rsid w:val="2CEFA5E2"/>
    <w:rsid w:val="2D4B5805"/>
    <w:rsid w:val="2DD88F7F"/>
    <w:rsid w:val="2DF6A91F"/>
    <w:rsid w:val="2E9D08E7"/>
    <w:rsid w:val="2ED7A078"/>
    <w:rsid w:val="2ED7AF55"/>
    <w:rsid w:val="2F27505A"/>
    <w:rsid w:val="2F3680CF"/>
    <w:rsid w:val="2F3E4174"/>
    <w:rsid w:val="2F9BE213"/>
    <w:rsid w:val="2FDAF4BD"/>
    <w:rsid w:val="300A2B86"/>
    <w:rsid w:val="3062029B"/>
    <w:rsid w:val="3070E0D0"/>
    <w:rsid w:val="3086FE9F"/>
    <w:rsid w:val="30CF7F4C"/>
    <w:rsid w:val="30F42CB6"/>
    <w:rsid w:val="312E7CF1"/>
    <w:rsid w:val="313914FA"/>
    <w:rsid w:val="31EB1139"/>
    <w:rsid w:val="32130FC9"/>
    <w:rsid w:val="3227C061"/>
    <w:rsid w:val="32599528"/>
    <w:rsid w:val="329DB8B6"/>
    <w:rsid w:val="32ABDE29"/>
    <w:rsid w:val="32B76430"/>
    <w:rsid w:val="32C27D2B"/>
    <w:rsid w:val="32F347DC"/>
    <w:rsid w:val="32F3DA85"/>
    <w:rsid w:val="3310778D"/>
    <w:rsid w:val="3314833C"/>
    <w:rsid w:val="3316C668"/>
    <w:rsid w:val="3338913E"/>
    <w:rsid w:val="33560840"/>
    <w:rsid w:val="335BE3BE"/>
    <w:rsid w:val="336CFBDF"/>
    <w:rsid w:val="3388B5BF"/>
    <w:rsid w:val="33BF3F5A"/>
    <w:rsid w:val="33EFC54C"/>
    <w:rsid w:val="34009349"/>
    <w:rsid w:val="34157B66"/>
    <w:rsid w:val="341C9255"/>
    <w:rsid w:val="34308134"/>
    <w:rsid w:val="34726D54"/>
    <w:rsid w:val="348D3625"/>
    <w:rsid w:val="350016CF"/>
    <w:rsid w:val="353A1FF2"/>
    <w:rsid w:val="355EC178"/>
    <w:rsid w:val="35755EF6"/>
    <w:rsid w:val="3602A7F9"/>
    <w:rsid w:val="365AA351"/>
    <w:rsid w:val="366085EE"/>
    <w:rsid w:val="36763C07"/>
    <w:rsid w:val="36D9578D"/>
    <w:rsid w:val="3700C0F4"/>
    <w:rsid w:val="3707700D"/>
    <w:rsid w:val="37737F49"/>
    <w:rsid w:val="378FB50A"/>
    <w:rsid w:val="37A2B9B3"/>
    <w:rsid w:val="37A9E6E6"/>
    <w:rsid w:val="384C1BB7"/>
    <w:rsid w:val="3854DB96"/>
    <w:rsid w:val="38835DAD"/>
    <w:rsid w:val="38C9E513"/>
    <w:rsid w:val="38E404C3"/>
    <w:rsid w:val="3901B748"/>
    <w:rsid w:val="3952B267"/>
    <w:rsid w:val="396B496C"/>
    <w:rsid w:val="39AD4A0F"/>
    <w:rsid w:val="39DC86EF"/>
    <w:rsid w:val="39E853C2"/>
    <w:rsid w:val="39F3515C"/>
    <w:rsid w:val="3A701C6A"/>
    <w:rsid w:val="3A889983"/>
    <w:rsid w:val="3AB56E8E"/>
    <w:rsid w:val="3ACEAAFD"/>
    <w:rsid w:val="3AF5EB3F"/>
    <w:rsid w:val="3B4FF740"/>
    <w:rsid w:val="3BDD7438"/>
    <w:rsid w:val="3CA77534"/>
    <w:rsid w:val="3CB5186E"/>
    <w:rsid w:val="3D05AC27"/>
    <w:rsid w:val="3D17CFCE"/>
    <w:rsid w:val="3D51DDA2"/>
    <w:rsid w:val="3E004E50"/>
    <w:rsid w:val="3E539F43"/>
    <w:rsid w:val="3E5F61C7"/>
    <w:rsid w:val="3E7265C1"/>
    <w:rsid w:val="3EA9F3AC"/>
    <w:rsid w:val="3EC97770"/>
    <w:rsid w:val="3F039248"/>
    <w:rsid w:val="3F8BBB24"/>
    <w:rsid w:val="3FDA05DA"/>
    <w:rsid w:val="40057B12"/>
    <w:rsid w:val="4065B933"/>
    <w:rsid w:val="41104D33"/>
    <w:rsid w:val="4126FE13"/>
    <w:rsid w:val="412A0210"/>
    <w:rsid w:val="413F40D7"/>
    <w:rsid w:val="414CE542"/>
    <w:rsid w:val="41698F5B"/>
    <w:rsid w:val="419B0400"/>
    <w:rsid w:val="41AB26BC"/>
    <w:rsid w:val="41C197D5"/>
    <w:rsid w:val="41CF3B79"/>
    <w:rsid w:val="422A9D89"/>
    <w:rsid w:val="428873EF"/>
    <w:rsid w:val="4295E09C"/>
    <w:rsid w:val="4299975E"/>
    <w:rsid w:val="42C0D2BF"/>
    <w:rsid w:val="42EE409D"/>
    <w:rsid w:val="433FDF30"/>
    <w:rsid w:val="435615DA"/>
    <w:rsid w:val="437B7687"/>
    <w:rsid w:val="43D4B76F"/>
    <w:rsid w:val="43E08959"/>
    <w:rsid w:val="43F1A163"/>
    <w:rsid w:val="442D7FFB"/>
    <w:rsid w:val="442E2E47"/>
    <w:rsid w:val="44DBBAFD"/>
    <w:rsid w:val="4576C857"/>
    <w:rsid w:val="459FB9EE"/>
    <w:rsid w:val="45A40526"/>
    <w:rsid w:val="45D2CAF2"/>
    <w:rsid w:val="45E7DB34"/>
    <w:rsid w:val="45F020AD"/>
    <w:rsid w:val="463587DA"/>
    <w:rsid w:val="4645AA6D"/>
    <w:rsid w:val="4691416D"/>
    <w:rsid w:val="475F849C"/>
    <w:rsid w:val="47A6AEE1"/>
    <w:rsid w:val="47AE5379"/>
    <w:rsid w:val="47E4C7A2"/>
    <w:rsid w:val="489099FE"/>
    <w:rsid w:val="48958CA0"/>
    <w:rsid w:val="48A8222D"/>
    <w:rsid w:val="48E39DD4"/>
    <w:rsid w:val="48E9D8FB"/>
    <w:rsid w:val="492CE4CF"/>
    <w:rsid w:val="494BB282"/>
    <w:rsid w:val="496020BB"/>
    <w:rsid w:val="498F03F9"/>
    <w:rsid w:val="49AFECB4"/>
    <w:rsid w:val="49F24A5C"/>
    <w:rsid w:val="4A3EEE42"/>
    <w:rsid w:val="4AB2F88D"/>
    <w:rsid w:val="4ACA16D7"/>
    <w:rsid w:val="4AE46EE1"/>
    <w:rsid w:val="4B73FBD6"/>
    <w:rsid w:val="4B881BEF"/>
    <w:rsid w:val="4BB80B28"/>
    <w:rsid w:val="4BDAC85D"/>
    <w:rsid w:val="4C9B8FFB"/>
    <w:rsid w:val="4D6FAF47"/>
    <w:rsid w:val="4D7E4267"/>
    <w:rsid w:val="4DA18027"/>
    <w:rsid w:val="4DCE710C"/>
    <w:rsid w:val="4E02344A"/>
    <w:rsid w:val="4E163EBC"/>
    <w:rsid w:val="4E1F9095"/>
    <w:rsid w:val="4E2FEF36"/>
    <w:rsid w:val="4E3B70B0"/>
    <w:rsid w:val="4E744C7F"/>
    <w:rsid w:val="4E9E0A5D"/>
    <w:rsid w:val="4EC23C32"/>
    <w:rsid w:val="4ED07BAF"/>
    <w:rsid w:val="4F095983"/>
    <w:rsid w:val="4FF3E319"/>
    <w:rsid w:val="501A0F82"/>
    <w:rsid w:val="50B46D74"/>
    <w:rsid w:val="51C5EB11"/>
    <w:rsid w:val="52509EB3"/>
    <w:rsid w:val="526B4770"/>
    <w:rsid w:val="52A7BEF6"/>
    <w:rsid w:val="52D52F37"/>
    <w:rsid w:val="52E35FFB"/>
    <w:rsid w:val="52ED5E20"/>
    <w:rsid w:val="5351B91C"/>
    <w:rsid w:val="53897ABF"/>
    <w:rsid w:val="53BDD577"/>
    <w:rsid w:val="53CC1573"/>
    <w:rsid w:val="549D38CC"/>
    <w:rsid w:val="552BE59D"/>
    <w:rsid w:val="554C3DE3"/>
    <w:rsid w:val="555B25ED"/>
    <w:rsid w:val="55626282"/>
    <w:rsid w:val="558E4EE6"/>
    <w:rsid w:val="55B319FA"/>
    <w:rsid w:val="55BAC3F6"/>
    <w:rsid w:val="55FA2F55"/>
    <w:rsid w:val="562F9EB0"/>
    <w:rsid w:val="5651ACD3"/>
    <w:rsid w:val="567D336B"/>
    <w:rsid w:val="572E9D7D"/>
    <w:rsid w:val="577C41E7"/>
    <w:rsid w:val="577D556D"/>
    <w:rsid w:val="57C39B35"/>
    <w:rsid w:val="57EEE9BB"/>
    <w:rsid w:val="58337706"/>
    <w:rsid w:val="58683251"/>
    <w:rsid w:val="58AB9941"/>
    <w:rsid w:val="58CF36C3"/>
    <w:rsid w:val="58D11722"/>
    <w:rsid w:val="58E09E58"/>
    <w:rsid w:val="58F232B3"/>
    <w:rsid w:val="58F3948F"/>
    <w:rsid w:val="59146413"/>
    <w:rsid w:val="592A79BE"/>
    <w:rsid w:val="5979CE80"/>
    <w:rsid w:val="597BA1EB"/>
    <w:rsid w:val="598106A1"/>
    <w:rsid w:val="599A9149"/>
    <w:rsid w:val="5A213958"/>
    <w:rsid w:val="5A36638E"/>
    <w:rsid w:val="5A53F0CC"/>
    <w:rsid w:val="5A7934DD"/>
    <w:rsid w:val="5A817BC7"/>
    <w:rsid w:val="5A935286"/>
    <w:rsid w:val="5ADFBA3E"/>
    <w:rsid w:val="5B1CCAE3"/>
    <w:rsid w:val="5B71AD2E"/>
    <w:rsid w:val="5B7F7A4D"/>
    <w:rsid w:val="5B902A97"/>
    <w:rsid w:val="5B90DD5B"/>
    <w:rsid w:val="5BAB4846"/>
    <w:rsid w:val="5C8B99C0"/>
    <w:rsid w:val="5CC84568"/>
    <w:rsid w:val="5CE8A17C"/>
    <w:rsid w:val="5D1B6AC7"/>
    <w:rsid w:val="5E0A3811"/>
    <w:rsid w:val="5E5197ED"/>
    <w:rsid w:val="5E771B8D"/>
    <w:rsid w:val="5ECBD486"/>
    <w:rsid w:val="5ECD8645"/>
    <w:rsid w:val="5F198DBF"/>
    <w:rsid w:val="603B6882"/>
    <w:rsid w:val="6053C639"/>
    <w:rsid w:val="606F8BE3"/>
    <w:rsid w:val="615037E7"/>
    <w:rsid w:val="61644CA2"/>
    <w:rsid w:val="6176949D"/>
    <w:rsid w:val="6192BD18"/>
    <w:rsid w:val="61DA471B"/>
    <w:rsid w:val="61FEB73C"/>
    <w:rsid w:val="62080D64"/>
    <w:rsid w:val="6257A31C"/>
    <w:rsid w:val="62604B1C"/>
    <w:rsid w:val="626C73A2"/>
    <w:rsid w:val="62C591E9"/>
    <w:rsid w:val="632DF242"/>
    <w:rsid w:val="633620DE"/>
    <w:rsid w:val="6379325B"/>
    <w:rsid w:val="640B57E4"/>
    <w:rsid w:val="6463FD36"/>
    <w:rsid w:val="656A80E8"/>
    <w:rsid w:val="664AF216"/>
    <w:rsid w:val="66A179CE"/>
    <w:rsid w:val="66A81882"/>
    <w:rsid w:val="66F71CA6"/>
    <w:rsid w:val="6770BAB6"/>
    <w:rsid w:val="6821D7B4"/>
    <w:rsid w:val="685A67BB"/>
    <w:rsid w:val="68DF0CFF"/>
    <w:rsid w:val="690D8E06"/>
    <w:rsid w:val="693D9BEF"/>
    <w:rsid w:val="69599D0C"/>
    <w:rsid w:val="696C3741"/>
    <w:rsid w:val="6A089F9D"/>
    <w:rsid w:val="6A0FB347"/>
    <w:rsid w:val="6A1047FF"/>
    <w:rsid w:val="6B0E0C37"/>
    <w:rsid w:val="6B82BFAB"/>
    <w:rsid w:val="6BF0FE28"/>
    <w:rsid w:val="6C108D33"/>
    <w:rsid w:val="6C21B845"/>
    <w:rsid w:val="6C22E792"/>
    <w:rsid w:val="6C894C76"/>
    <w:rsid w:val="6CAE1178"/>
    <w:rsid w:val="6CBA55CF"/>
    <w:rsid w:val="6D0E3235"/>
    <w:rsid w:val="6D3CAF81"/>
    <w:rsid w:val="6D6546F3"/>
    <w:rsid w:val="6D663C94"/>
    <w:rsid w:val="6DB3CDB2"/>
    <w:rsid w:val="6E6CAF26"/>
    <w:rsid w:val="6E9713D5"/>
    <w:rsid w:val="6ECD1952"/>
    <w:rsid w:val="6F23F1C4"/>
    <w:rsid w:val="6F653EA6"/>
    <w:rsid w:val="6F6BDA3F"/>
    <w:rsid w:val="6FA6BB1C"/>
    <w:rsid w:val="6FBF0C8C"/>
    <w:rsid w:val="704929BF"/>
    <w:rsid w:val="7099DBD1"/>
    <w:rsid w:val="70A0DF46"/>
    <w:rsid w:val="70C5EB5B"/>
    <w:rsid w:val="70EE4625"/>
    <w:rsid w:val="71305421"/>
    <w:rsid w:val="714C3C64"/>
    <w:rsid w:val="71967C35"/>
    <w:rsid w:val="71BFFE7F"/>
    <w:rsid w:val="71DCC522"/>
    <w:rsid w:val="721E9F5B"/>
    <w:rsid w:val="7245BE39"/>
    <w:rsid w:val="7325BE1C"/>
    <w:rsid w:val="73349320"/>
    <w:rsid w:val="73366515"/>
    <w:rsid w:val="736D5AA7"/>
    <w:rsid w:val="73940ABF"/>
    <w:rsid w:val="73E30BAE"/>
    <w:rsid w:val="7411EBEC"/>
    <w:rsid w:val="743D5394"/>
    <w:rsid w:val="749206F6"/>
    <w:rsid w:val="74ABD25C"/>
    <w:rsid w:val="7505CF82"/>
    <w:rsid w:val="7513C0BE"/>
    <w:rsid w:val="752B2DED"/>
    <w:rsid w:val="75B2B5CE"/>
    <w:rsid w:val="75C5B363"/>
    <w:rsid w:val="75EAAE63"/>
    <w:rsid w:val="75EE0DEF"/>
    <w:rsid w:val="7622382C"/>
    <w:rsid w:val="768827C1"/>
    <w:rsid w:val="769FB3F9"/>
    <w:rsid w:val="76E2FD62"/>
    <w:rsid w:val="776973DD"/>
    <w:rsid w:val="777B679F"/>
    <w:rsid w:val="77D4F747"/>
    <w:rsid w:val="77DCE516"/>
    <w:rsid w:val="784BE100"/>
    <w:rsid w:val="785BCA6A"/>
    <w:rsid w:val="78817E3A"/>
    <w:rsid w:val="78C26A15"/>
    <w:rsid w:val="78E063A0"/>
    <w:rsid w:val="78ED6271"/>
    <w:rsid w:val="78F31C20"/>
    <w:rsid w:val="79455EBB"/>
    <w:rsid w:val="795676EC"/>
    <w:rsid w:val="79698BDF"/>
    <w:rsid w:val="79706B03"/>
    <w:rsid w:val="799ABF7B"/>
    <w:rsid w:val="79B4B538"/>
    <w:rsid w:val="79D14854"/>
    <w:rsid w:val="7A209B43"/>
    <w:rsid w:val="7A2377EA"/>
    <w:rsid w:val="7A65FFD2"/>
    <w:rsid w:val="7A7A2579"/>
    <w:rsid w:val="7A8E88CC"/>
    <w:rsid w:val="7AC903D0"/>
    <w:rsid w:val="7ACEFBC3"/>
    <w:rsid w:val="7B19ACCF"/>
    <w:rsid w:val="7B244003"/>
    <w:rsid w:val="7B5A68EB"/>
    <w:rsid w:val="7B656279"/>
    <w:rsid w:val="7B664699"/>
    <w:rsid w:val="7C1C8781"/>
    <w:rsid w:val="7C4077D2"/>
    <w:rsid w:val="7C798922"/>
    <w:rsid w:val="7C90E46B"/>
    <w:rsid w:val="7CBB025D"/>
    <w:rsid w:val="7D214085"/>
    <w:rsid w:val="7D2BAA0A"/>
    <w:rsid w:val="7D9832A0"/>
    <w:rsid w:val="7DF00552"/>
    <w:rsid w:val="7E1BB2B9"/>
    <w:rsid w:val="7E5C492B"/>
    <w:rsid w:val="7E60CDDF"/>
    <w:rsid w:val="7E80654C"/>
    <w:rsid w:val="7EA3B22D"/>
    <w:rsid w:val="7EE02F76"/>
    <w:rsid w:val="7EF01587"/>
    <w:rsid w:val="7FA8D8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07A0C"/>
  <w15:chartTrackingRefBased/>
  <w15:docId w15:val="{519253DB-87C0-4687-8BF5-B5D313698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53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53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1E5EA3E5"/>
    <w:pPr>
      <w:keepNext/>
      <w:keepLines/>
      <w:numPr>
        <w:numId w:val="6"/>
      </w:numPr>
      <w:spacing w:before="160" w:after="80"/>
      <w:ind w:left="360"/>
      <w:outlineLvl w:val="2"/>
    </w:pPr>
    <w:rPr>
      <w:rFonts w:eastAsiaTheme="majorEastAsia" w:cstheme="majorBidi"/>
      <w:b/>
      <w:bCs/>
      <w:color w:val="2F5496" w:themeColor="accent1" w:themeShade="BF"/>
      <w:sz w:val="24"/>
      <w:szCs w:val="24"/>
      <w:lang w:val="en-US"/>
    </w:rPr>
  </w:style>
  <w:style w:type="paragraph" w:styleId="Heading4">
    <w:name w:val="heading 4"/>
    <w:basedOn w:val="Normal"/>
    <w:next w:val="Normal"/>
    <w:link w:val="Heading4Char"/>
    <w:uiPriority w:val="9"/>
    <w:semiHidden/>
    <w:unhideWhenUsed/>
    <w:qFormat/>
    <w:rsid w:val="000553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53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53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53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53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53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uiPriority w:val="29"/>
    <w:qFormat/>
    <w:rsid w:val="00BF1CCC"/>
    <w:pPr>
      <w:spacing w:before="200" w:line="276" w:lineRule="auto"/>
      <w:ind w:left="864" w:right="862"/>
      <w:jc w:val="center"/>
    </w:pPr>
    <w:rPr>
      <w:rFonts w:ascii="Arial" w:hAnsi="Arial"/>
      <w:iCs/>
      <w:color w:val="404040" w:themeColor="text1" w:themeTint="BF"/>
    </w:rPr>
  </w:style>
  <w:style w:type="character" w:customStyle="1" w:styleId="QuoteChar">
    <w:name w:val="Quote Char"/>
    <w:basedOn w:val="DefaultParagraphFont"/>
    <w:link w:val="Quote"/>
    <w:uiPriority w:val="29"/>
    <w:rsid w:val="00BF1CCC"/>
    <w:rPr>
      <w:rFonts w:ascii="Arial" w:hAnsi="Arial"/>
      <w:iCs/>
      <w:color w:val="404040" w:themeColor="text1" w:themeTint="BF"/>
    </w:rPr>
  </w:style>
  <w:style w:type="character" w:customStyle="1" w:styleId="Heading1Char">
    <w:name w:val="Heading 1 Char"/>
    <w:basedOn w:val="DefaultParagraphFont"/>
    <w:link w:val="Heading1"/>
    <w:uiPriority w:val="9"/>
    <w:rsid w:val="000553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53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1E5EA3E5"/>
    <w:rPr>
      <w:rFonts w:eastAsiaTheme="majorEastAsia" w:cstheme="majorBidi"/>
      <w:b/>
      <w:bCs/>
      <w:color w:val="2F5496" w:themeColor="accent1" w:themeShade="BF"/>
      <w:sz w:val="24"/>
      <w:szCs w:val="24"/>
      <w:lang w:val="en-US"/>
    </w:rPr>
  </w:style>
  <w:style w:type="character" w:customStyle="1" w:styleId="Heading4Char">
    <w:name w:val="Heading 4 Char"/>
    <w:basedOn w:val="DefaultParagraphFont"/>
    <w:link w:val="Heading4"/>
    <w:uiPriority w:val="9"/>
    <w:semiHidden/>
    <w:rsid w:val="000553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53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53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53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53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5372"/>
    <w:rPr>
      <w:rFonts w:eastAsiaTheme="majorEastAsia" w:cstheme="majorBidi"/>
      <w:color w:val="272727" w:themeColor="text1" w:themeTint="D8"/>
    </w:rPr>
  </w:style>
  <w:style w:type="paragraph" w:styleId="Title">
    <w:name w:val="Title"/>
    <w:basedOn w:val="Normal"/>
    <w:next w:val="Normal"/>
    <w:link w:val="TitleChar"/>
    <w:uiPriority w:val="10"/>
    <w:qFormat/>
    <w:rsid w:val="00055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53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53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5372"/>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9F29DE"/>
    <w:pPr>
      <w:numPr>
        <w:numId w:val="1"/>
      </w:numPr>
      <w:contextualSpacing/>
    </w:pPr>
    <w:rPr>
      <w:lang w:val="en-US"/>
    </w:rPr>
  </w:style>
  <w:style w:type="character" w:styleId="IntenseEmphasis">
    <w:name w:val="Intense Emphasis"/>
    <w:basedOn w:val="DefaultParagraphFont"/>
    <w:uiPriority w:val="21"/>
    <w:qFormat/>
    <w:rsid w:val="00055372"/>
    <w:rPr>
      <w:i/>
      <w:iCs/>
      <w:color w:val="2F5496" w:themeColor="accent1" w:themeShade="BF"/>
    </w:rPr>
  </w:style>
  <w:style w:type="paragraph" w:styleId="IntenseQuote">
    <w:name w:val="Intense Quote"/>
    <w:basedOn w:val="Normal"/>
    <w:next w:val="Normal"/>
    <w:link w:val="IntenseQuoteChar"/>
    <w:uiPriority w:val="30"/>
    <w:qFormat/>
    <w:rsid w:val="000553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5372"/>
    <w:rPr>
      <w:i/>
      <w:iCs/>
      <w:color w:val="2F5496" w:themeColor="accent1" w:themeShade="BF"/>
    </w:rPr>
  </w:style>
  <w:style w:type="character" w:styleId="IntenseReference">
    <w:name w:val="Intense Reference"/>
    <w:basedOn w:val="DefaultParagraphFont"/>
    <w:uiPriority w:val="32"/>
    <w:qFormat/>
    <w:rsid w:val="00055372"/>
    <w:rPr>
      <w:b/>
      <w:bCs/>
      <w:smallCaps/>
      <w:color w:val="2F5496" w:themeColor="accent1" w:themeShade="BF"/>
      <w:spacing w:val="5"/>
    </w:rPr>
  </w:style>
  <w:style w:type="character" w:styleId="Hyperlink">
    <w:name w:val="Hyperlink"/>
    <w:basedOn w:val="DefaultParagraphFont"/>
    <w:uiPriority w:val="99"/>
    <w:unhideWhenUsed/>
    <w:rsid w:val="00055372"/>
    <w:rPr>
      <w:color w:val="0563C1" w:themeColor="hyperlink"/>
      <w:u w:val="single"/>
    </w:rPr>
  </w:style>
  <w:style w:type="character" w:styleId="UnresolvedMention">
    <w:name w:val="Unresolved Mention"/>
    <w:basedOn w:val="DefaultParagraphFont"/>
    <w:uiPriority w:val="99"/>
    <w:semiHidden/>
    <w:unhideWhenUsed/>
    <w:rsid w:val="00055372"/>
    <w:rPr>
      <w:color w:val="605E5C"/>
      <w:shd w:val="clear" w:color="auto" w:fill="E1DFDD"/>
    </w:rPr>
  </w:style>
  <w:style w:type="paragraph" w:styleId="Header">
    <w:name w:val="header"/>
    <w:basedOn w:val="Normal"/>
    <w:link w:val="HeaderChar"/>
    <w:uiPriority w:val="99"/>
    <w:unhideWhenUsed/>
    <w:rsid w:val="007539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9A7"/>
  </w:style>
  <w:style w:type="paragraph" w:styleId="Footer">
    <w:name w:val="footer"/>
    <w:basedOn w:val="Normal"/>
    <w:link w:val="FooterChar"/>
    <w:uiPriority w:val="99"/>
    <w:unhideWhenUsed/>
    <w:rsid w:val="007539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9A7"/>
  </w:style>
  <w:style w:type="character" w:styleId="Emphasis">
    <w:name w:val="Emphasis"/>
    <w:basedOn w:val="DefaultParagraphFont"/>
    <w:uiPriority w:val="20"/>
    <w:qFormat/>
    <w:rsid w:val="1E5EA3E5"/>
    <w:rPr>
      <w:i/>
      <w:iCs/>
    </w:rPr>
  </w:style>
  <w:style w:type="paragraph" w:styleId="FootnoteText">
    <w:name w:val="footnote text"/>
    <w:basedOn w:val="Normal"/>
    <w:link w:val="FootnoteTextChar"/>
    <w:uiPriority w:val="99"/>
    <w:semiHidden/>
    <w:unhideWhenUsed/>
    <w:rsid w:val="00FD69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9CC"/>
    <w:rPr>
      <w:sz w:val="20"/>
      <w:szCs w:val="20"/>
    </w:rPr>
  </w:style>
  <w:style w:type="character" w:styleId="FootnoteReference">
    <w:name w:val="footnote reference"/>
    <w:basedOn w:val="DefaultParagraphFont"/>
    <w:uiPriority w:val="99"/>
    <w:semiHidden/>
    <w:unhideWhenUsed/>
    <w:rsid w:val="00FD69CC"/>
    <w:rPr>
      <w:vertAlign w:val="superscript"/>
    </w:rPr>
  </w:style>
  <w:style w:type="paragraph" w:styleId="CommentText">
    <w:name w:val="annotation text"/>
    <w:basedOn w:val="Normal"/>
    <w:link w:val="CommentTextChar"/>
    <w:uiPriority w:val="99"/>
    <w:unhideWhenUsed/>
    <w:rsid w:val="00664B05"/>
    <w:pPr>
      <w:spacing w:line="240" w:lineRule="auto"/>
    </w:pPr>
    <w:rPr>
      <w:sz w:val="20"/>
      <w:szCs w:val="20"/>
    </w:rPr>
  </w:style>
  <w:style w:type="character" w:customStyle="1" w:styleId="CommentTextChar">
    <w:name w:val="Comment Text Char"/>
    <w:basedOn w:val="DefaultParagraphFont"/>
    <w:link w:val="CommentText"/>
    <w:uiPriority w:val="99"/>
    <w:rsid w:val="00664B05"/>
    <w:rPr>
      <w:sz w:val="20"/>
      <w:szCs w:val="20"/>
    </w:rPr>
  </w:style>
  <w:style w:type="character" w:styleId="CommentReference">
    <w:name w:val="annotation reference"/>
    <w:basedOn w:val="DefaultParagraphFont"/>
    <w:uiPriority w:val="99"/>
    <w:semiHidden/>
    <w:unhideWhenUsed/>
    <w:rsid w:val="00664B05"/>
    <w:rPr>
      <w:sz w:val="16"/>
      <w:szCs w:val="16"/>
    </w:rPr>
  </w:style>
  <w:style w:type="paragraph" w:styleId="CommentSubject">
    <w:name w:val="annotation subject"/>
    <w:basedOn w:val="CommentText"/>
    <w:next w:val="CommentText"/>
    <w:link w:val="CommentSubjectChar"/>
    <w:uiPriority w:val="99"/>
    <w:semiHidden/>
    <w:unhideWhenUsed/>
    <w:rsid w:val="00DC4D89"/>
    <w:rPr>
      <w:b/>
      <w:bCs/>
    </w:rPr>
  </w:style>
  <w:style w:type="character" w:customStyle="1" w:styleId="CommentSubjectChar">
    <w:name w:val="Comment Subject Char"/>
    <w:basedOn w:val="CommentTextChar"/>
    <w:link w:val="CommentSubject"/>
    <w:uiPriority w:val="99"/>
    <w:semiHidden/>
    <w:rsid w:val="00DC4D89"/>
    <w:rPr>
      <w:b/>
      <w:bCs/>
      <w:sz w:val="20"/>
      <w:szCs w:val="20"/>
    </w:rPr>
  </w:style>
  <w:style w:type="character" w:styleId="SubtleEmphasis">
    <w:name w:val="Subtle Emphasis"/>
    <w:basedOn w:val="DefaultParagraphFont"/>
    <w:uiPriority w:val="19"/>
    <w:qFormat/>
    <w:rsid w:val="00AA4E85"/>
    <w:rPr>
      <w:i/>
      <w:iCs/>
      <w:color w:val="404040" w:themeColor="text1" w:themeTint="BF"/>
    </w:rPr>
  </w:style>
  <w:style w:type="paragraph" w:styleId="Revision">
    <w:name w:val="Revision"/>
    <w:hidden/>
    <w:uiPriority w:val="99"/>
    <w:semiHidden/>
    <w:rsid w:val="003B7CBD"/>
    <w:pPr>
      <w:spacing w:after="0" w:line="240" w:lineRule="auto"/>
    </w:pPr>
  </w:style>
  <w:style w:type="character" w:customStyle="1" w:styleId="normaltextrun">
    <w:name w:val="normaltextrun"/>
    <w:basedOn w:val="DefaultParagraphFont"/>
    <w:rsid w:val="0084542C"/>
  </w:style>
  <w:style w:type="character" w:customStyle="1" w:styleId="scxw1429659">
    <w:name w:val="scxw1429659"/>
    <w:basedOn w:val="DefaultParagraphFont"/>
    <w:rsid w:val="0084542C"/>
  </w:style>
  <w:style w:type="character" w:customStyle="1" w:styleId="eop">
    <w:name w:val="eop"/>
    <w:basedOn w:val="DefaultParagraphFont"/>
    <w:rsid w:val="00845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E9D0D0CFC87C42BF7D527685CFF6EA" ma:contentTypeVersion="12" ma:contentTypeDescription="Create a new document." ma:contentTypeScope="" ma:versionID="b7c62c6e27ea0a2a9abf725313e568a7">
  <xsd:schema xmlns:xsd="http://www.w3.org/2001/XMLSchema" xmlns:xs="http://www.w3.org/2001/XMLSchema" xmlns:p="http://schemas.microsoft.com/office/2006/metadata/properties" xmlns:ns2="0a5376f4-9841-4735-9748-2dccf782c7b3" xmlns:ns3="d2b3a851-009f-4a08-85a5-c280edee8cc8" targetNamespace="http://schemas.microsoft.com/office/2006/metadata/properties" ma:root="true" ma:fieldsID="21118a182c68430fb6224f7bbd4d6fd1" ns2:_="" ns3:_="">
    <xsd:import namespace="0a5376f4-9841-4735-9748-2dccf782c7b3"/>
    <xsd:import namespace="d2b3a851-009f-4a08-85a5-c280edee8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376f4-9841-4735-9748-2dccf782c7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e2c7b9-530e-426c-86e3-d6c63a4313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3a851-009f-4a08-85a5-c280edee8c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13267b-62e2-4d97-981c-ed73f27b6e2d}" ma:internalName="TaxCatchAll" ma:showField="CatchAllData" ma:web="d2b3a851-009f-4a08-85a5-c280edee8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5376f4-9841-4735-9748-2dccf782c7b3">
      <Terms xmlns="http://schemas.microsoft.com/office/infopath/2007/PartnerControls"/>
    </lcf76f155ced4ddcb4097134ff3c332f>
    <TaxCatchAll xmlns="d2b3a851-009f-4a08-85a5-c280edee8cc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0D1DB-A345-458C-B731-3533DED13304}">
  <ds:schemaRefs>
    <ds:schemaRef ds:uri="http://schemas.microsoft.com/sharepoint/v3/contenttype/forms"/>
  </ds:schemaRefs>
</ds:datastoreItem>
</file>

<file path=customXml/itemProps2.xml><?xml version="1.0" encoding="utf-8"?>
<ds:datastoreItem xmlns:ds="http://schemas.openxmlformats.org/officeDocument/2006/customXml" ds:itemID="{375DF996-D39E-4B66-87CF-2D89D8B5D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5376f4-9841-4735-9748-2dccf782c7b3"/>
    <ds:schemaRef ds:uri="d2b3a851-009f-4a08-85a5-c280edee8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F4BC03-AFD4-4755-88CA-540BF28881C0}">
  <ds:schemaRefs>
    <ds:schemaRef ds:uri="http://schemas.microsoft.com/office/2006/metadata/properties"/>
    <ds:schemaRef ds:uri="http://schemas.microsoft.com/office/infopath/2007/PartnerControls"/>
    <ds:schemaRef ds:uri="0a5376f4-9841-4735-9748-2dccf782c7b3"/>
    <ds:schemaRef ds:uri="d2b3a851-009f-4a08-85a5-c280edee8cc8"/>
  </ds:schemaRefs>
</ds:datastoreItem>
</file>

<file path=customXml/itemProps4.xml><?xml version="1.0" encoding="utf-8"?>
<ds:datastoreItem xmlns:ds="http://schemas.openxmlformats.org/officeDocument/2006/customXml" ds:itemID="{66A5AC2C-1128-4269-837A-5A47DAB6D640}">
  <ds:schemaRefs>
    <ds:schemaRef ds:uri="http://schemas.openxmlformats.org/officeDocument/2006/bibliography"/>
  </ds:schemaRefs>
</ds:datastoreItem>
</file>

<file path=docMetadata/LabelInfo.xml><?xml version="1.0" encoding="utf-8"?>
<clbl:labelList xmlns:clbl="http://schemas.microsoft.com/office/2020/mipLabelMetadata">
  <clbl:label id="{fbd41ebe-fca6-4f2c-aecb-bf3a17e72416}" enabled="1" method="Privileged" siteId="{bf346810-9c7d-43de-a872-24a2ef3995a8}"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1107</Words>
  <Characters>6314</Characters>
  <Application>Microsoft Office Word</Application>
  <DocSecurity>0</DocSecurity>
  <Lines>52</Lines>
  <Paragraphs>14</Paragraphs>
  <ScaleCrop>false</ScaleCrop>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Smalley</dc:creator>
  <cp:keywords/>
  <dc:description/>
  <cp:lastModifiedBy>Paul Smalley</cp:lastModifiedBy>
  <cp:revision>2</cp:revision>
  <dcterms:created xsi:type="dcterms:W3CDTF">2026-09-21T14:41:00Z</dcterms:created>
  <dcterms:modified xsi:type="dcterms:W3CDTF">2026-09-21T14:41:00Z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0x01010057E9D0D0CFC87C42BF7D527685CFF6EA</vt:lpwstr>
  </property>
  <property fmtid="{D5CDD505-2E9C-101B-9397-08002B2CF9AE}" pid="4" name="ClassificationContentMarkingHeaderShapeIds">
    <vt:lpwstr>1e1902ee,497bec6c,3c1af23d</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ClassificationContentMarkingFooterShapeIds">
    <vt:lpwstr>19b65ac1,4647bfd7,73b3d83c</vt:lpwstr>
  </property>
  <property fmtid="{D5CDD505-2E9C-101B-9397-08002B2CF9AE}" pid="8" name="ClassificationContentMarkingFooterFontProps">
    <vt:lpwstr>#000000,10,Aptos</vt:lpwstr>
  </property>
  <property fmtid="{D5CDD505-2E9C-101B-9397-08002B2CF9AE}" pid="9" name="ClassificationContentMarkingFooterText">
    <vt:lpwstr>OFFICIAL</vt:lpwstr>
  </property>
</Properties>
</file>